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ECC" w:rsidRPr="00D90ECC" w:rsidRDefault="00D90ECC" w:rsidP="00D90ECC">
      <w:pPr>
        <w:shd w:val="clear" w:color="auto" w:fill="FFFFFF"/>
        <w:spacing w:before="100" w:beforeAutospacing="1" w:after="100" w:afterAutospacing="1"/>
        <w:jc w:val="both"/>
        <w:outlineLvl w:val="0"/>
        <w:rPr>
          <w:rFonts w:ascii="Verdana" w:eastAsia="Times New Roman" w:hAnsi="Verdana" w:cs="Times New Roman"/>
          <w:b/>
          <w:bCs/>
          <w:color w:val="000000"/>
          <w:kern w:val="36"/>
          <w:sz w:val="16"/>
          <w:szCs w:val="16"/>
          <w:lang w:val="en-US" w:eastAsia="it-IT"/>
        </w:rPr>
      </w:pPr>
      <w:r w:rsidRPr="00D90ECC">
        <w:rPr>
          <w:rFonts w:ascii="Verdana" w:eastAsia="Times New Roman" w:hAnsi="Verdana" w:cs="Times New Roman"/>
          <w:b/>
          <w:bCs/>
          <w:color w:val="000000"/>
          <w:kern w:val="36"/>
          <w:sz w:val="16"/>
          <w:szCs w:val="16"/>
          <w:lang w:val="en-US" w:eastAsia="it-IT"/>
        </w:rPr>
        <w:t>PICO HYDROELECTRIC TURBINE</w:t>
      </w:r>
    </w:p>
    <w:p w:rsidR="00D90ECC" w:rsidRPr="00D90ECC" w:rsidRDefault="00D90ECC" w:rsidP="00D90ECC">
      <w:pPr>
        <w:shd w:val="clear" w:color="auto" w:fill="FFFFFF"/>
        <w:spacing w:before="100" w:beforeAutospacing="1" w:after="100" w:afterAutospacing="1"/>
        <w:jc w:val="both"/>
        <w:outlineLvl w:val="1"/>
        <w:rPr>
          <w:rFonts w:ascii="Verdana" w:eastAsia="Times New Roman" w:hAnsi="Verdana" w:cs="Times New Roman"/>
          <w:b/>
          <w:bCs/>
          <w:color w:val="0000FF"/>
          <w:sz w:val="11"/>
          <w:szCs w:val="11"/>
          <w:lang w:val="en-US" w:eastAsia="it-IT"/>
        </w:rPr>
      </w:pPr>
      <w:r w:rsidRPr="00D90ECC">
        <w:rPr>
          <w:rFonts w:ascii="Verdana" w:eastAsia="Times New Roman" w:hAnsi="Verdana" w:cs="Times New Roman"/>
          <w:b/>
          <w:bCs/>
          <w:color w:val="0000FF"/>
          <w:sz w:val="11"/>
          <w:szCs w:val="11"/>
          <w:lang w:val="en-US" w:eastAsia="it-IT"/>
        </w:rPr>
        <w:t>Pelton Wheel</w:t>
      </w:r>
    </w:p>
    <w:p w:rsidR="00D90ECC" w:rsidRPr="00D90ECC" w:rsidRDefault="00D90ECC" w:rsidP="00D90ECC">
      <w:pPr>
        <w:shd w:val="clear" w:color="auto" w:fill="FFFFFF"/>
        <w:spacing w:before="100" w:beforeAutospacing="1" w:after="100" w:afterAutospacing="1"/>
        <w:jc w:val="both"/>
        <w:outlineLvl w:val="2"/>
        <w:rPr>
          <w:rFonts w:ascii="Verdana" w:eastAsia="Times New Roman" w:hAnsi="Verdana" w:cs="Times New Roman"/>
          <w:b/>
          <w:bCs/>
          <w:color w:val="000000"/>
          <w:sz w:val="8"/>
          <w:szCs w:val="8"/>
          <w:lang w:val="en-US" w:eastAsia="it-IT"/>
        </w:rPr>
      </w:pPr>
      <w:r w:rsidRPr="00D90ECC">
        <w:rPr>
          <w:rFonts w:ascii="Verdana" w:eastAsia="Times New Roman" w:hAnsi="Verdana" w:cs="Times New Roman"/>
          <w:b/>
          <w:bCs/>
          <w:color w:val="000000"/>
          <w:sz w:val="8"/>
          <w:lang w:val="en-US" w:eastAsia="it-IT"/>
        </w:rPr>
        <w:t>MOREAU Laurent</w:t>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r w:rsidRPr="00D90ECC">
        <w:rPr>
          <w:rFonts w:ascii="Courier New" w:eastAsia="Times New Roman" w:hAnsi="Courier New" w:cs="Courier New"/>
          <w:color w:val="000000"/>
          <w:sz w:val="20"/>
          <w:lang w:eastAsia="it-IT"/>
        </w:rPr>
        <w:t>&lt;</w:t>
      </w:r>
      <w:hyperlink r:id="rId5" w:history="1">
        <w:r w:rsidRPr="00D90ECC">
          <w:rPr>
            <w:rFonts w:ascii="Verdana" w:eastAsia="Times New Roman" w:hAnsi="Verdana" w:cs="Courier New"/>
            <w:color w:val="008000"/>
            <w:sz w:val="20"/>
            <w:u w:val="single"/>
            <w:lang w:eastAsia="it-IT"/>
          </w:rPr>
          <w:t>laurent@moreau-fr.net</w:t>
        </w:r>
      </w:hyperlink>
      <w:r w:rsidRPr="00D90ECC">
        <w:rPr>
          <w:rFonts w:ascii="Courier New" w:eastAsia="Times New Roman" w:hAnsi="Courier New" w:cs="Courier New"/>
          <w:color w:val="000000"/>
          <w:sz w:val="20"/>
          <w:lang w:eastAsia="it-IT"/>
        </w:rPr>
        <w:t>&gt;</w:t>
      </w:r>
    </w:p>
    <w:p w:rsidR="00D90ECC" w:rsidRPr="00D90ECC" w:rsidRDefault="00D90ECC" w:rsidP="00D90ECC">
      <w:pPr>
        <w:spacing w:after="0"/>
        <w:rPr>
          <w:rFonts w:ascii="Times New Roman" w:eastAsia="Times New Roman" w:hAnsi="Times New Roman" w:cs="Times New Roman"/>
          <w:sz w:val="24"/>
          <w:szCs w:val="24"/>
          <w:lang w:eastAsia="it-IT"/>
        </w:rPr>
      </w:pP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1706880" cy="1092200"/>
            <wp:effectExtent l="19050" t="0" r="7620" b="0"/>
            <wp:docPr id="1" name="Immagine 1" descr="http://www.moreau-fr.net/proto/turbine/en/resources/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reau-fr.net/proto/turbine/en/resources/intro.jpg"/>
                    <pic:cNvPicPr>
                      <a:picLocks noChangeAspect="1" noChangeArrowheads="1"/>
                    </pic:cNvPicPr>
                  </pic:nvPicPr>
                  <pic:blipFill>
                    <a:blip r:embed="rId6" cstate="print"/>
                    <a:srcRect/>
                    <a:stretch>
                      <a:fillRect/>
                    </a:stretch>
                  </pic:blipFill>
                  <pic:spPr bwMode="auto">
                    <a:xfrm>
                      <a:off x="0" y="0"/>
                      <a:ext cx="1706880" cy="109220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b/>
          <w:bCs/>
          <w:color w:val="000000"/>
          <w:sz w:val="11"/>
          <w:szCs w:val="11"/>
          <w:lang w:val="en-US" w:eastAsia="it-IT"/>
        </w:rPr>
        <w:t>Summary</w:t>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20"/>
          <w:szCs w:val="20"/>
          <w:lang w:val="en-US" w:eastAsia="it-IT"/>
        </w:rPr>
      </w:pPr>
      <w:r w:rsidRPr="00D90ECC">
        <w:rPr>
          <w:rFonts w:ascii="Verdana" w:eastAsia="Times New Roman" w:hAnsi="Verdana" w:cs="Times New Roman"/>
          <w:color w:val="000000"/>
          <w:sz w:val="20"/>
          <w:szCs w:val="20"/>
          <w:lang w:val="en-US" w:eastAsia="it-IT"/>
        </w:rPr>
        <w:t>In this article you will find a summary of a pico hydro electric system which I develloped. This system is designed to recharge a bank of batteries for power supply needed by an alpine chalet. This docuement aims to share my work for those who might be interested in using a similar project. Within this document, I provide ideas and informations which might be useful. I would like to clarify that I'm not a professionnal, and that all calculations furnished are mine and therefore I'm the only person responsible</w:t>
      </w:r>
    </w:p>
    <w:p w:rsidR="00D90ECC" w:rsidRPr="00D90ECC" w:rsidRDefault="00D90ECC" w:rsidP="00D90ECC">
      <w:pPr>
        <w:shd w:val="clear" w:color="auto" w:fill="FFFFFF"/>
        <w:spacing w:after="240"/>
        <w:jc w:val="both"/>
        <w:rPr>
          <w:rFonts w:ascii="Verdana" w:eastAsia="Times New Roman" w:hAnsi="Verdana" w:cs="Times New Roman"/>
          <w:color w:val="000000"/>
          <w:sz w:val="11"/>
          <w:szCs w:val="11"/>
          <w:lang w:val="en-US" w:eastAsia="it-IT"/>
        </w:rPr>
      </w:pPr>
      <w:r>
        <w:rPr>
          <w:rFonts w:ascii="Verdana" w:eastAsia="Times New Roman" w:hAnsi="Verdana" w:cs="Times New Roman"/>
          <w:noProof/>
          <w:color w:val="008000"/>
          <w:sz w:val="11"/>
          <w:szCs w:val="11"/>
          <w:lang w:eastAsia="it-IT"/>
        </w:rPr>
        <w:drawing>
          <wp:inline distT="0" distB="0" distL="0" distR="0">
            <wp:extent cx="284480" cy="172720"/>
            <wp:effectExtent l="19050" t="0" r="1270" b="0"/>
            <wp:docPr id="2" name="Immagine 2" descr="http://www.moreau-fr.net/proto/turbine/en/resources/francai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reau-fr.net/proto/turbine/en/resources/francais.jpg">
                      <a:hlinkClick r:id="rId7"/>
                    </pic:cNvPr>
                    <pic:cNvPicPr>
                      <a:picLocks noChangeAspect="1" noChangeArrowheads="1"/>
                    </pic:cNvPicPr>
                  </pic:nvPicPr>
                  <pic:blipFill>
                    <a:blip r:embed="rId8" cstate="print"/>
                    <a:srcRect/>
                    <a:stretch>
                      <a:fillRect/>
                    </a:stretch>
                  </pic:blipFill>
                  <pic:spPr bwMode="auto">
                    <a:xfrm>
                      <a:off x="0" y="0"/>
                      <a:ext cx="284480" cy="172720"/>
                    </a:xfrm>
                    <a:prstGeom prst="rect">
                      <a:avLst/>
                    </a:prstGeom>
                    <a:noFill/>
                    <a:ln w="9525">
                      <a:noFill/>
                      <a:miter lim="800000"/>
                      <a:headEnd/>
                      <a:tailEnd/>
                    </a:ln>
                  </pic:spPr>
                </pic:pic>
              </a:graphicData>
            </a:graphic>
          </wp:inline>
        </w:drawing>
      </w:r>
      <w:r w:rsidRPr="00D90ECC">
        <w:rPr>
          <w:rFonts w:ascii="Verdana" w:eastAsia="Times New Roman" w:hAnsi="Verdana" w:cs="Times New Roman"/>
          <w:color w:val="000000"/>
          <w:sz w:val="11"/>
          <w:szCs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"http://www.moreau-fr.net/proto/turbine/index.html"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Version Française</w:t>
      </w:r>
      <w:r w:rsidRPr="00D90ECC">
        <w:rPr>
          <w:rFonts w:ascii="Verdana" w:eastAsia="Times New Roman" w:hAnsi="Verdana" w:cs="Times New Roman"/>
          <w:color w:val="000000"/>
          <w:sz w:val="11"/>
          <w:szCs w:val="11"/>
          <w:lang w:eastAsia="it-IT"/>
        </w:rPr>
        <w:fldChar w:fldCharType="end"/>
      </w:r>
      <w:r w:rsidRPr="00D90ECC">
        <w:rPr>
          <w:rFonts w:ascii="Verdana" w:eastAsia="Times New Roman" w:hAnsi="Verdana" w:cs="Times New Roman"/>
          <w:color w:val="000000"/>
          <w:sz w:val="11"/>
          <w:lang w:val="en-US" w:eastAsia="it-IT"/>
        </w:rPr>
        <w:t> </w:t>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b/>
          <w:bCs/>
          <w:color w:val="000000"/>
          <w:sz w:val="11"/>
          <w:szCs w:val="11"/>
          <w:lang w:val="en-US" w:eastAsia="it-IT"/>
        </w:rPr>
        <w:t>Table of content</w:t>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"d0e45"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1. Introduction</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"d0e50"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1.1. Site setup</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"d0e57"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1.2. Technic choices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"d0e62"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2. Theory (calculations)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"d0e65"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2.1. Introduction</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"d0e74"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2.2. Estimation of potential</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"d0e113"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2.3. The speed of the water</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"d0e134"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2.4. Angular velocity</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"d0e176"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2.5. Cross sectional area of the injectors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"d0e216"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2.6. Torque</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"d0e263"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3. Mechanical Parts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"d0e267"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3.1. Structure</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"d0e272"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3.1.1. Drawings of the overall system</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"d0e286"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3.1.2. Axal support</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"d0e300"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3.1.3. Flancs - Sides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"d0e314"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3.1.4. Injector supports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"d0e328"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3.2. Axle</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"d0e346"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3.3. Injectors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"d0e349"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3.3.1. The right section</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"d0e358"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3.3.2. Profile Section</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"d0e362"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4. Alternator</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"d0e366"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4.1. Introduction</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"d0e375"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4.2. Classic car alternator ( brushes + inductor)</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"d0e380"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4.2.1. Caractéristiques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"d0e385"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4.2.2. Advantages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"d0e390"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4.2.3. Disadvantages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"d0e395"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4.3. Modified car alternator (permanent magnet)</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"d0e398"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4.3.1. Avantages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"d0e411"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4.3.2. Inconvénients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"d0e418"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4.3.3. Exemples de matériels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"d0e464"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4.4. Alternators used in boat building</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"d0e520"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4.5. Moteur Bruschless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"d0e546"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5. Experimentation and development</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"d0e549"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5.1. November 2003</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"d0e554"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5.2. January 2004</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"d0e562"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5.3. March2004</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"d0e567"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5.4. April 2004</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"d0e572"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5.5. Mai 2004</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"d0e577"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5.6. June 2004</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"d0e588"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5.7. August 2004</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"d0e602"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6. Pictures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"d0e636"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7. Links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"d0e639"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7.1. Informations and formulas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"d0e657"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7.2. dealers &amp; suppliers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"d0e660"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7.2.1. Wheels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"d0e671"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7.2.2. Alternators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after="0"/>
        <w:ind w:left="72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val="en-US" w:eastAsia="it-IT"/>
        </w:rPr>
        <w:instrText xml:space="preserve"> HYPERLINK "http://www.moreau-fr.net/proto/turbine/en/" \l "d0e692"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val="en-US" w:eastAsia="it-IT"/>
        </w:rPr>
        <w:t>7.2.3. Full turbines</w:t>
      </w:r>
      <w:r w:rsidRPr="00D90ECC">
        <w:rPr>
          <w:rFonts w:ascii="Verdana" w:eastAsia="Times New Roman" w:hAnsi="Verdana" w:cs="Times New Roman"/>
          <w:color w:val="000000"/>
          <w:sz w:val="11"/>
          <w:lang w:eastAsia="it-IT"/>
        </w:rPr>
        <w:fldChar w:fldCharType="end"/>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b/>
          <w:bCs/>
          <w:color w:val="000000"/>
          <w:sz w:val="11"/>
          <w:lang w:val="en-US" w:eastAsia="it-IT"/>
        </w:rPr>
        <w:t>Figures List</w:t>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2.1.</w:t>
      </w:r>
      <w:r w:rsidRPr="00D90ECC">
        <w:rPr>
          <w:rFonts w:ascii="Verdana" w:eastAsia="Times New Roman" w:hAnsi="Verdana" w:cs="Times New Roman"/>
          <w:color w:val="000000"/>
          <w:sz w:val="11"/>
          <w:lang w:val="en-US" w:eastAsia="it-IT"/>
        </w:rPr>
        <w:t> </w:t>
      </w:r>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val="en-US" w:eastAsia="it-IT"/>
        </w:rPr>
        <w:instrText xml:space="preserve"> HYPERLINK "http://www.moreau-fr.net/proto/turbine/en/" \l "d0e78"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val="en-US" w:eastAsia="it-IT"/>
        </w:rPr>
        <w:t>Formula to estimate potential</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2.2.</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"d0e89"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Maximum power (without loss to the system)</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2.3.</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"d0e97"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Power efficiency indexed to 80%(h= 0,8)</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2.4.</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"d0e105"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Power efficiency indexed to 60%(h= 0,6)</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2.5.</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"d0e118"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Vitesse de l'eau</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2.6.</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"d0e126"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Specific water speed</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2.7.</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"d0e144"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Angular velocity</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2.8.</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"d0e152"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Rotational speed, specific to the wheel</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2.9.</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"d0e160"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Rotational speed</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2.10.</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"d0e168"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Rotational speed</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2.11.</w:t>
      </w:r>
      <w:r w:rsidRPr="00D90ECC">
        <w:rPr>
          <w:rFonts w:ascii="Verdana" w:eastAsia="Times New Roman" w:hAnsi="Verdana" w:cs="Times New Roman"/>
          <w:color w:val="000000"/>
          <w:sz w:val="11"/>
          <w:lang w:val="en-US" w:eastAsia="it-IT"/>
        </w:rPr>
        <w:t> </w:t>
      </w:r>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val="en-US" w:eastAsia="it-IT"/>
        </w:rPr>
        <w:instrText xml:space="preserve"> HYPERLINK "http://www.moreau-fr.net/proto/turbine/en/" \l "d0e181"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val="en-US" w:eastAsia="it-IT"/>
        </w:rPr>
        <w:t>Cross sectional area of the injector</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lastRenderedPageBreak/>
        <w:t>2.12.</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"d0e189"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Specific cross sectional area for my injector</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2.13.</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"d0e197"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Diameter of the injector</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2.14.</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"d0e205"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Diameter of my injector</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2.15.</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"d0e221"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Force of the water jet</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2.16.</w:t>
      </w:r>
      <w:r w:rsidRPr="00D90ECC">
        <w:rPr>
          <w:rFonts w:ascii="Verdana" w:eastAsia="Times New Roman" w:hAnsi="Verdana" w:cs="Times New Roman"/>
          <w:color w:val="000000"/>
          <w:sz w:val="11"/>
          <w:lang w:val="en-US" w:eastAsia="it-IT"/>
        </w:rPr>
        <w:t> </w:t>
      </w:r>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val="en-US" w:eastAsia="it-IT"/>
        </w:rPr>
        <w:instrText xml:space="preserve"> HYPERLINK "http://www.moreau-fr.net/proto/turbine/en/" \l "d0e233"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val="en-US" w:eastAsia="it-IT"/>
        </w:rPr>
        <w:t>Choc du jet spécifique</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2.17.</w:t>
      </w:r>
      <w:r w:rsidRPr="00D90ECC">
        <w:rPr>
          <w:rFonts w:ascii="Verdana" w:eastAsia="Times New Roman" w:hAnsi="Verdana" w:cs="Times New Roman"/>
          <w:color w:val="000000"/>
          <w:sz w:val="11"/>
          <w:lang w:val="en-US" w:eastAsia="it-IT"/>
        </w:rPr>
        <w:t> </w:t>
      </w:r>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val="en-US" w:eastAsia="it-IT"/>
        </w:rPr>
        <w:instrText xml:space="preserve"> HYPERLINK "http://www.moreau-fr.net/proto/turbine/en/" \l "d0e245"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val="en-US" w:eastAsia="it-IT"/>
        </w:rPr>
        <w:t>Formula to calculate relative torque</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2.18.</w:t>
      </w:r>
      <w:r w:rsidRPr="00D90ECC">
        <w:rPr>
          <w:rFonts w:ascii="Verdana" w:eastAsia="Times New Roman" w:hAnsi="Verdana" w:cs="Times New Roman"/>
          <w:color w:val="000000"/>
          <w:sz w:val="11"/>
          <w:lang w:val="en-US" w:eastAsia="it-IT"/>
        </w:rPr>
        <w:t> </w:t>
      </w:r>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val="en-US" w:eastAsia="it-IT"/>
        </w:rPr>
        <w:instrText xml:space="preserve"> HYPERLINK "http://www.moreau-fr.net/proto/turbine/en/" \l "d0e253"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val="en-US" w:eastAsia="it-IT"/>
        </w:rPr>
        <w:t>Formule spécifique relative au couple</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3.1.</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"d0e276"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View from below</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3.2.</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"d0e290"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Dessin des flancs supportant l'arbre</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3.3.</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"d0e304"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Dessin des Flancs</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3.4.</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"d0e318"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Dessins des supports injecteurs</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3.5.</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"d0e336"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Axle</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4.1.</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"d0e427"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WindBlue Spécial hydro</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4.2.</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"d0e433"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Power curves</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4.3.</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"d0e448"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Hydrogenappliances Spécial hydro</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4.4.</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"d0e454"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Power curves</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r w:rsidRPr="00D90ECC">
        <w:rPr>
          <w:rFonts w:ascii="Verdana" w:eastAsia="Times New Roman" w:hAnsi="Verdana" w:cs="Times New Roman"/>
          <w:color w:val="000000"/>
          <w:sz w:val="11"/>
          <w:szCs w:val="11"/>
          <w:lang w:val="en-US" w:eastAsia="it-IT"/>
        </w:rPr>
        <w:t>4.5.</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"d0e499" </w:instrText>
      </w:r>
      <w:proofErr w:type="spellStart"/>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photo</w:t>
      </w:r>
      <w:proofErr w:type="spellEnd"/>
      <w:r w:rsidRPr="00D90ECC">
        <w:rPr>
          <w:rFonts w:ascii="Verdana" w:eastAsia="Times New Roman" w:hAnsi="Verdana" w:cs="Times New Roman"/>
          <w:color w:val="008000"/>
          <w:sz w:val="11"/>
          <w:u w:val="single"/>
          <w:lang w:eastAsia="it-IT"/>
        </w:rPr>
        <w:t xml:space="preserve"> de l'</w:t>
      </w:r>
      <w:proofErr w:type="spellStart"/>
      <w:r w:rsidRPr="00D90ECC">
        <w:rPr>
          <w:rFonts w:ascii="Verdana" w:eastAsia="Times New Roman" w:hAnsi="Verdana" w:cs="Times New Roman"/>
          <w:color w:val="008000"/>
          <w:sz w:val="11"/>
          <w:u w:val="single"/>
          <w:lang w:eastAsia="it-IT"/>
        </w:rPr>
        <w:t>alternateur</w:t>
      </w:r>
      <w:proofErr w:type="spellEnd"/>
      <w:r w:rsidRPr="00D90ECC">
        <w:rPr>
          <w:rFonts w:ascii="Verdana" w:eastAsia="Times New Roman" w:hAnsi="Verdana" w:cs="Times New Roman"/>
          <w:color w:val="008000"/>
          <w:sz w:val="11"/>
          <w:u w:val="single"/>
          <w:lang w:eastAsia="it-IT"/>
        </w:rPr>
        <w:t xml:space="preserve"> "</w:t>
      </w:r>
      <w:proofErr w:type="spellStart"/>
      <w:r w:rsidRPr="00D90ECC">
        <w:rPr>
          <w:rFonts w:ascii="Verdana" w:eastAsia="Times New Roman" w:hAnsi="Verdana" w:cs="Times New Roman"/>
          <w:color w:val="008000"/>
          <w:sz w:val="11"/>
          <w:u w:val="single"/>
          <w:lang w:eastAsia="it-IT"/>
        </w:rPr>
        <w:t>Leece-neville</w:t>
      </w:r>
      <w:proofErr w:type="spellEnd"/>
      <w:r w:rsidRPr="00D90ECC">
        <w:rPr>
          <w:rFonts w:ascii="Verdana" w:eastAsia="Times New Roman" w:hAnsi="Verdana" w:cs="Times New Roman"/>
          <w:color w:val="008000"/>
          <w:sz w:val="11"/>
          <w:u w:val="single"/>
          <w:lang w:eastAsia="it-IT"/>
        </w:rPr>
        <w:t xml:space="preserve">" </w:t>
      </w:r>
      <w:proofErr w:type="spellStart"/>
      <w:r w:rsidRPr="00D90ECC">
        <w:rPr>
          <w:rFonts w:ascii="Verdana" w:eastAsia="Times New Roman" w:hAnsi="Verdana" w:cs="Times New Roman"/>
          <w:color w:val="008000"/>
          <w:sz w:val="11"/>
          <w:u w:val="single"/>
          <w:lang w:eastAsia="it-IT"/>
        </w:rPr>
        <w:t>modèle</w:t>
      </w:r>
      <w:proofErr w:type="spellEnd"/>
      <w:r w:rsidRPr="00D90ECC">
        <w:rPr>
          <w:rFonts w:ascii="Verdana" w:eastAsia="Times New Roman" w:hAnsi="Verdana" w:cs="Times New Roman"/>
          <w:color w:val="008000"/>
          <w:sz w:val="11"/>
          <w:u w:val="single"/>
          <w:lang w:eastAsia="it-IT"/>
        </w:rPr>
        <w:t xml:space="preserve"> 110-521 </w:t>
      </w:r>
      <w:proofErr w:type="spellStart"/>
      <w:r w:rsidRPr="00D90ECC">
        <w:rPr>
          <w:rFonts w:ascii="Verdana" w:eastAsia="Times New Roman" w:hAnsi="Verdana" w:cs="Times New Roman"/>
          <w:color w:val="008000"/>
          <w:sz w:val="11"/>
          <w:u w:val="single"/>
          <w:lang w:eastAsia="it-IT"/>
        </w:rPr>
        <w:t>présenté</w:t>
      </w:r>
      <w:proofErr w:type="spellEnd"/>
      <w:r w:rsidRPr="00D90ECC">
        <w:rPr>
          <w:rFonts w:ascii="Verdana" w:eastAsia="Times New Roman" w:hAnsi="Verdana" w:cs="Times New Roman"/>
          <w:color w:val="008000"/>
          <w:sz w:val="11"/>
          <w:u w:val="single"/>
          <w:lang w:eastAsia="it-IT"/>
        </w:rPr>
        <w:t xml:space="preserve"> </w:t>
      </w:r>
      <w:proofErr w:type="spellStart"/>
      <w:r w:rsidRPr="00D90ECC">
        <w:rPr>
          <w:rFonts w:ascii="Verdana" w:eastAsia="Times New Roman" w:hAnsi="Verdana" w:cs="Times New Roman"/>
          <w:color w:val="008000"/>
          <w:sz w:val="11"/>
          <w:u w:val="single"/>
          <w:lang w:eastAsia="it-IT"/>
        </w:rPr>
        <w:t>sur</w:t>
      </w:r>
      <w:proofErr w:type="spellEnd"/>
      <w:r w:rsidRPr="00D90ECC">
        <w:rPr>
          <w:rFonts w:ascii="Verdana" w:eastAsia="Times New Roman" w:hAnsi="Verdana" w:cs="Times New Roman"/>
          <w:color w:val="008000"/>
          <w:sz w:val="11"/>
          <w:u w:val="single"/>
          <w:lang w:eastAsia="it-IT"/>
        </w:rPr>
        <w:t xml:space="preserve"> le site </w:t>
      </w:r>
      <w:proofErr w:type="spellStart"/>
      <w:r w:rsidRPr="00D90ECC">
        <w:rPr>
          <w:rFonts w:ascii="Verdana" w:eastAsia="Times New Roman" w:hAnsi="Verdana" w:cs="Times New Roman"/>
          <w:color w:val="008000"/>
          <w:sz w:val="11"/>
          <w:u w:val="single"/>
          <w:lang w:eastAsia="it-IT"/>
        </w:rPr>
        <w:t>proship</w:t>
      </w:r>
      <w:proofErr w:type="spellEnd"/>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4.6.</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"d0e505"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Diagramme Courant/Vitesse de rotation/Couple</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4.7.</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"d0e538"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Brushless motor - 4 pôles</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5.1.</w:t>
      </w:r>
      <w:r w:rsidRPr="00D90ECC">
        <w:rPr>
          <w:rFonts w:ascii="Verdana" w:eastAsia="Times New Roman" w:hAnsi="Verdana" w:cs="Times New Roman"/>
          <w:color w:val="000000"/>
          <w:sz w:val="11"/>
          <w:lang w:val="en-US" w:eastAsia="it-IT"/>
        </w:rPr>
        <w:t> </w:t>
      </w:r>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val="en-US" w:eastAsia="it-IT"/>
        </w:rPr>
        <w:instrText xml:space="preserve"> HYPERLINK "http://www.moreau-fr.net/proto/turbine/en/" \l "d0e582"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val="en-US" w:eastAsia="it-IT"/>
        </w:rPr>
        <w:t>Essai en charge, moteur DC 50 w</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5.2.</w:t>
      </w:r>
      <w:r w:rsidRPr="00D90ECC">
        <w:rPr>
          <w:rFonts w:ascii="Verdana" w:eastAsia="Times New Roman" w:hAnsi="Verdana" w:cs="Times New Roman"/>
          <w:color w:val="000000"/>
          <w:sz w:val="11"/>
          <w:lang w:val="en-US" w:eastAsia="it-IT"/>
        </w:rPr>
        <w:t> </w:t>
      </w:r>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val="en-US" w:eastAsia="it-IT"/>
        </w:rPr>
        <w:instrText xml:space="preserve"> HYPERLINK "http://www.moreau-fr.net/proto/turbine/en/" \l "d0e593"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val="en-US" w:eastAsia="it-IT"/>
        </w:rPr>
        <w:t>Turbine avec moteur DC 165 W</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6.1.</w:t>
      </w:r>
      <w:r w:rsidRPr="00D90ECC">
        <w:rPr>
          <w:rFonts w:ascii="Verdana" w:eastAsia="Times New Roman" w:hAnsi="Verdana" w:cs="Times New Roman"/>
          <w:color w:val="000000"/>
          <w:sz w:val="11"/>
          <w:lang w:val="en-US" w:eastAsia="it-IT"/>
        </w:rPr>
        <w:t> </w:t>
      </w:r>
      <w:proofErr w:type="spellStart"/>
      <w:r w:rsidRPr="00D90ECC">
        <w:rPr>
          <w:rFonts w:ascii="Verdana" w:eastAsia="Times New Roman" w:hAnsi="Verdana" w:cs="Times New Roman"/>
          <w:color w:val="000000"/>
          <w:sz w:val="11"/>
          <w:szCs w:val="11"/>
          <w:lang w:eastAsia="it-IT"/>
        </w:rPr>
        <w:fldChar w:fldCharType="begin"/>
      </w:r>
      <w:proofErr w:type="spellEnd"/>
      <w:r w:rsidRPr="00D90ECC">
        <w:rPr>
          <w:rFonts w:ascii="Verdana" w:eastAsia="Times New Roman" w:hAnsi="Verdana" w:cs="Times New Roman"/>
          <w:color w:val="000000"/>
          <w:sz w:val="11"/>
          <w:szCs w:val="11"/>
          <w:lang w:val="en-US" w:eastAsia="it-IT"/>
        </w:rPr>
        <w:instrText xml:space="preserve"> HYPERLINK "http://www.moreau-fr.net/proto/turbine/en/" \l "d0e606" </w:instrText>
      </w:r>
      <w:proofErr w:type="spellStart"/>
      <w:r w:rsidRPr="00D90ECC">
        <w:rPr>
          <w:rFonts w:ascii="Verdana" w:eastAsia="Times New Roman" w:hAnsi="Verdana" w:cs="Times New Roman"/>
          <w:color w:val="000000"/>
          <w:sz w:val="11"/>
          <w:szCs w:val="11"/>
          <w:lang w:eastAsia="it-IT"/>
        </w:rPr>
        <w:fldChar w:fldCharType="separate"/>
      </w:r>
      <w:proofErr w:type="spellEnd"/>
      <w:r w:rsidRPr="00D90ECC">
        <w:rPr>
          <w:rFonts w:ascii="Verdana" w:eastAsia="Times New Roman" w:hAnsi="Verdana" w:cs="Times New Roman"/>
          <w:color w:val="008000"/>
          <w:sz w:val="11"/>
          <w:u w:val="single"/>
          <w:lang w:val="en-US" w:eastAsia="it-IT"/>
        </w:rPr>
        <w:t>begining ...</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6.2.</w:t>
      </w:r>
      <w:r w:rsidRPr="00D90ECC">
        <w:rPr>
          <w:rFonts w:ascii="Verdana" w:eastAsia="Times New Roman" w:hAnsi="Verdana" w:cs="Times New Roman"/>
          <w:color w:val="000000"/>
          <w:sz w:val="11"/>
          <w:lang w:val="en-US" w:eastAsia="it-IT"/>
        </w:rPr>
        <w:t> </w:t>
      </w:r>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val="en-US" w:eastAsia="it-IT"/>
        </w:rPr>
        <w:instrText xml:space="preserve"> HYPERLINK "http://www.moreau-fr.net/proto/turbine/en/" \l "d0e612"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val="en-US" w:eastAsia="it-IT"/>
        </w:rPr>
        <w:t>More ...</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6.3.</w:t>
      </w:r>
      <w:r w:rsidRPr="00D90ECC">
        <w:rPr>
          <w:rFonts w:ascii="Verdana" w:eastAsia="Times New Roman" w:hAnsi="Verdana" w:cs="Times New Roman"/>
          <w:color w:val="000000"/>
          <w:sz w:val="11"/>
          <w:lang w:val="en-US" w:eastAsia="it-IT"/>
        </w:rPr>
        <w:t> </w:t>
      </w:r>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val="en-US" w:eastAsia="it-IT"/>
        </w:rPr>
        <w:instrText xml:space="preserve"> HYPERLINK "http://www.moreau-fr.net/proto/turbine/en/" \l "d0e621"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val="en-US" w:eastAsia="it-IT"/>
        </w:rPr>
        <w:t>Turbine with DC 50 watts motor</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6.4.</w:t>
      </w:r>
      <w:r w:rsidRPr="00D90ECC">
        <w:rPr>
          <w:rFonts w:ascii="Verdana" w:eastAsia="Times New Roman" w:hAnsi="Verdana" w:cs="Times New Roman"/>
          <w:color w:val="000000"/>
          <w:sz w:val="11"/>
          <w:lang w:val="en-US" w:eastAsia="it-IT"/>
        </w:rPr>
        <w:t> </w:t>
      </w:r>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val="en-US" w:eastAsia="it-IT"/>
        </w:rPr>
        <w:instrText xml:space="preserve"> HYPERLINK "http://www.moreau-fr.net/proto/turbine/en/" \l "d0e630"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val="en-US" w:eastAsia="it-IT"/>
        </w:rPr>
        <w:t>Turbine with DC 165 W motor</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val="en-US" w:eastAsia="it-IT"/>
        </w:rPr>
      </w:pPr>
      <w:r w:rsidRPr="00D90ECC">
        <w:rPr>
          <w:rFonts w:ascii="Verdana" w:eastAsia="Times New Roman" w:hAnsi="Verdana" w:cs="Times New Roman"/>
          <w:color w:val="000000"/>
          <w:sz w:val="11"/>
          <w:szCs w:val="11"/>
          <w:lang w:val="en-US" w:eastAsia="it-IT"/>
        </w:rPr>
        <w:t>7.1.</w:t>
      </w:r>
      <w:r w:rsidRPr="00D90ECC">
        <w:rPr>
          <w:rFonts w:ascii="Verdana" w:eastAsia="Times New Roman" w:hAnsi="Verdana" w:cs="Times New Roman"/>
          <w:color w:val="000000"/>
          <w:sz w:val="11"/>
          <w:lang w:val="en-US" w:eastAsia="it-IT"/>
        </w:rPr>
        <w:t> </w:t>
      </w:r>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val="en-US" w:eastAsia="it-IT"/>
        </w:rPr>
        <w:instrText xml:space="preserve"> HYPERLINK "http://www.moreau-fr.net/proto/turbine/en/" \l "d0e721"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val="en-US" w:eastAsia="it-IT"/>
        </w:rPr>
        <w:t>220 V AC - 50Htz - 1500W</w:t>
      </w:r>
      <w:r w:rsidRPr="00D90ECC">
        <w:rPr>
          <w:rFonts w:ascii="Verdana" w:eastAsia="Times New Roman" w:hAnsi="Verdana" w:cs="Times New Roman"/>
          <w:color w:val="000000"/>
          <w:sz w:val="11"/>
          <w:szCs w:val="11"/>
          <w:lang w:eastAsia="it-IT"/>
        </w:rPr>
        <w:fldChar w:fldCharType="end"/>
      </w:r>
    </w:p>
    <w:p w:rsidR="00D90ECC" w:rsidRPr="00D90ECC" w:rsidRDefault="00D90ECC" w:rsidP="00D90ECC">
      <w:pPr>
        <w:shd w:val="clear" w:color="auto" w:fill="FFFFFF"/>
        <w:spacing w:before="100" w:beforeAutospacing="1" w:after="100" w:afterAutospacing="1"/>
        <w:jc w:val="both"/>
        <w:outlineLvl w:val="1"/>
        <w:rPr>
          <w:rFonts w:ascii="Verdana" w:eastAsia="Times New Roman" w:hAnsi="Verdana" w:cs="Times New Roman"/>
          <w:b/>
          <w:bCs/>
          <w:color w:val="0000FF"/>
          <w:sz w:val="11"/>
          <w:szCs w:val="11"/>
          <w:lang w:eastAsia="it-IT"/>
        </w:rPr>
      </w:pPr>
      <w:bookmarkStart w:id="0" w:name="d0e45"/>
      <w:bookmarkEnd w:id="0"/>
      <w:proofErr w:type="spellStart"/>
      <w:r w:rsidRPr="00D90ECC">
        <w:rPr>
          <w:rFonts w:ascii="Verdana" w:eastAsia="Times New Roman" w:hAnsi="Verdana" w:cs="Times New Roman"/>
          <w:b/>
          <w:bCs/>
          <w:color w:val="0000FF"/>
          <w:sz w:val="11"/>
          <w:szCs w:val="11"/>
          <w:lang w:eastAsia="it-IT"/>
        </w:rPr>
        <w:t>Chapitre</w:t>
      </w:r>
      <w:proofErr w:type="spellEnd"/>
      <w:r w:rsidRPr="00D90ECC">
        <w:rPr>
          <w:rFonts w:ascii="Verdana" w:eastAsia="Times New Roman" w:hAnsi="Verdana" w:cs="Times New Roman"/>
          <w:b/>
          <w:bCs/>
          <w:color w:val="0000FF"/>
          <w:sz w:val="11"/>
          <w:szCs w:val="11"/>
          <w:lang w:eastAsia="it-IT"/>
        </w:rPr>
        <w:t> 1. Introduction</w:t>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r w:rsidRPr="00D90ECC">
        <w:rPr>
          <w:rFonts w:ascii="Verdana" w:eastAsia="Times New Roman" w:hAnsi="Verdana" w:cs="Times New Roman"/>
          <w:b/>
          <w:bCs/>
          <w:color w:val="000000"/>
          <w:sz w:val="11"/>
          <w:szCs w:val="11"/>
          <w:lang w:eastAsia="it-IT"/>
        </w:rPr>
        <w:t>Table of content</w:t>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hyperlink r:id="rId9" w:anchor="d0e50" w:history="1">
        <w:r w:rsidRPr="00D90ECC">
          <w:rPr>
            <w:rFonts w:ascii="Verdana" w:eastAsia="Times New Roman" w:hAnsi="Verdana" w:cs="Times New Roman"/>
            <w:color w:val="008000"/>
            <w:sz w:val="11"/>
            <w:u w:val="single"/>
            <w:lang w:eastAsia="it-IT"/>
          </w:rPr>
          <w:t>1.1. Site setup</w:t>
        </w:r>
      </w:hyperlink>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hyperlink r:id="rId10" w:anchor="d0e57" w:history="1">
        <w:r w:rsidRPr="00D90ECC">
          <w:rPr>
            <w:rFonts w:ascii="Verdana" w:eastAsia="Times New Roman" w:hAnsi="Verdana" w:cs="Times New Roman"/>
            <w:color w:val="008000"/>
            <w:sz w:val="11"/>
            <w:u w:val="single"/>
            <w:lang w:eastAsia="it-IT"/>
          </w:rPr>
          <w:t xml:space="preserve">1.2. </w:t>
        </w:r>
        <w:proofErr w:type="spellStart"/>
        <w:r w:rsidRPr="00D90ECC">
          <w:rPr>
            <w:rFonts w:ascii="Verdana" w:eastAsia="Times New Roman" w:hAnsi="Verdana" w:cs="Times New Roman"/>
            <w:color w:val="008000"/>
            <w:sz w:val="11"/>
            <w:u w:val="single"/>
            <w:lang w:eastAsia="it-IT"/>
          </w:rPr>
          <w:t>Technic</w:t>
        </w:r>
        <w:proofErr w:type="spellEnd"/>
        <w:r w:rsidRPr="00D90ECC">
          <w:rPr>
            <w:rFonts w:ascii="Verdana" w:eastAsia="Times New Roman" w:hAnsi="Verdana" w:cs="Times New Roman"/>
            <w:color w:val="008000"/>
            <w:sz w:val="11"/>
            <w:u w:val="single"/>
            <w:lang w:eastAsia="it-IT"/>
          </w:rPr>
          <w:t xml:space="preserve"> choices</w:t>
        </w:r>
      </w:hyperlink>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r w:rsidRPr="00D90ECC">
        <w:rPr>
          <w:rFonts w:ascii="Verdana" w:eastAsia="Times New Roman" w:hAnsi="Verdana" w:cs="Times New Roman"/>
          <w:color w:val="000000"/>
          <w:sz w:val="11"/>
          <w:szCs w:val="11"/>
          <w:lang w:eastAsia="it-IT"/>
        </w:rPr>
        <w:t xml:space="preserve">This </w:t>
      </w:r>
      <w:proofErr w:type="spellStart"/>
      <w:r w:rsidRPr="00D90ECC">
        <w:rPr>
          <w:rFonts w:ascii="Verdana" w:eastAsia="Times New Roman" w:hAnsi="Verdana" w:cs="Times New Roman"/>
          <w:color w:val="000000"/>
          <w:sz w:val="11"/>
          <w:szCs w:val="11"/>
          <w:lang w:eastAsia="it-IT"/>
        </w:rPr>
        <w:t>pico</w:t>
      </w:r>
      <w:proofErr w:type="spellEnd"/>
      <w:r w:rsidRPr="00D90ECC">
        <w:rPr>
          <w:rFonts w:ascii="Verdana" w:eastAsia="Times New Roman" w:hAnsi="Verdana" w:cs="Times New Roman"/>
          <w:color w:val="000000"/>
          <w:sz w:val="11"/>
          <w:szCs w:val="11"/>
          <w:lang w:eastAsia="it-IT"/>
        </w:rPr>
        <w:t xml:space="preserve"> hydro electric turbine is in the process of </w:t>
      </w:r>
      <w:proofErr w:type="spellStart"/>
      <w:r w:rsidRPr="00D90ECC">
        <w:rPr>
          <w:rFonts w:ascii="Verdana" w:eastAsia="Times New Roman" w:hAnsi="Verdana" w:cs="Times New Roman"/>
          <w:color w:val="000000"/>
          <w:sz w:val="11"/>
          <w:szCs w:val="11"/>
          <w:lang w:eastAsia="it-IT"/>
        </w:rPr>
        <w:t>devellopement</w:t>
      </w:r>
      <w:proofErr w:type="spellEnd"/>
      <w:r w:rsidRPr="00D90ECC">
        <w:rPr>
          <w:rFonts w:ascii="Verdana" w:eastAsia="Times New Roman" w:hAnsi="Verdana" w:cs="Times New Roman"/>
          <w:color w:val="000000"/>
          <w:sz w:val="11"/>
          <w:szCs w:val="11"/>
          <w:lang w:eastAsia="it-IT"/>
        </w:rPr>
        <w:t xml:space="preserve"> and is means of </w:t>
      </w:r>
      <w:proofErr w:type="spellStart"/>
      <w:r w:rsidRPr="00D90ECC">
        <w:rPr>
          <w:rFonts w:ascii="Verdana" w:eastAsia="Times New Roman" w:hAnsi="Verdana" w:cs="Times New Roman"/>
          <w:color w:val="000000"/>
          <w:sz w:val="11"/>
          <w:szCs w:val="11"/>
          <w:lang w:eastAsia="it-IT"/>
        </w:rPr>
        <w:t>producieng</w:t>
      </w:r>
      <w:proofErr w:type="spellEnd"/>
      <w:r w:rsidRPr="00D90ECC">
        <w:rPr>
          <w:rFonts w:ascii="Verdana" w:eastAsia="Times New Roman" w:hAnsi="Verdana" w:cs="Times New Roman"/>
          <w:color w:val="000000"/>
          <w:sz w:val="11"/>
          <w:szCs w:val="11"/>
          <w:lang w:eastAsia="it-IT"/>
        </w:rPr>
        <w:t xml:space="preserve"> clean energy in complete autonomy. According to my calculations, it will produce a current of 25 to 35 Amperes under a 12 Volts tension. its </w:t>
      </w:r>
      <w:proofErr w:type="spellStart"/>
      <w:r w:rsidRPr="00D90ECC">
        <w:rPr>
          <w:rFonts w:ascii="Verdana" w:eastAsia="Times New Roman" w:hAnsi="Verdana" w:cs="Times New Roman"/>
          <w:color w:val="000000"/>
          <w:sz w:val="11"/>
          <w:szCs w:val="11"/>
          <w:lang w:eastAsia="it-IT"/>
        </w:rPr>
        <w:t>mins</w:t>
      </w:r>
      <w:proofErr w:type="spellEnd"/>
      <w:r w:rsidRPr="00D90ECC">
        <w:rPr>
          <w:rFonts w:ascii="Verdana" w:eastAsia="Times New Roman" w:hAnsi="Verdana" w:cs="Times New Roman"/>
          <w:color w:val="000000"/>
          <w:sz w:val="11"/>
          <w:szCs w:val="11"/>
          <w:lang w:eastAsia="it-IT"/>
        </w:rPr>
        <w:t xml:space="preserve"> function will be to recharge a bank of battery to power on an alpine chalet in </w:t>
      </w:r>
      <w:proofErr w:type="spellStart"/>
      <w:r w:rsidRPr="00D90ECC">
        <w:rPr>
          <w:rFonts w:ascii="Verdana" w:eastAsia="Times New Roman" w:hAnsi="Verdana" w:cs="Times New Roman"/>
          <w:color w:val="000000"/>
          <w:sz w:val="11"/>
          <w:szCs w:val="11"/>
          <w:lang w:eastAsia="it-IT"/>
        </w:rPr>
        <w:t>combinaision</w:t>
      </w:r>
      <w:proofErr w:type="spellEnd"/>
      <w:r w:rsidRPr="00D90ECC">
        <w:rPr>
          <w:rFonts w:ascii="Verdana" w:eastAsia="Times New Roman" w:hAnsi="Verdana" w:cs="Times New Roman"/>
          <w:color w:val="000000"/>
          <w:sz w:val="11"/>
          <w:szCs w:val="11"/>
          <w:lang w:eastAsia="it-IT"/>
        </w:rPr>
        <w:t xml:space="preserve"> with a </w:t>
      </w:r>
      <w:proofErr w:type="spellStart"/>
      <w:r w:rsidRPr="00D90ECC">
        <w:rPr>
          <w:rFonts w:ascii="Verdana" w:eastAsia="Times New Roman" w:hAnsi="Verdana" w:cs="Times New Roman"/>
          <w:color w:val="000000"/>
          <w:sz w:val="11"/>
          <w:szCs w:val="11"/>
          <w:lang w:eastAsia="it-IT"/>
        </w:rPr>
        <w:t>photovoltaique</w:t>
      </w:r>
      <w:proofErr w:type="spellEnd"/>
      <w:r w:rsidRPr="00D90ECC">
        <w:rPr>
          <w:rFonts w:ascii="Verdana" w:eastAsia="Times New Roman" w:hAnsi="Verdana" w:cs="Times New Roman"/>
          <w:color w:val="000000"/>
          <w:sz w:val="11"/>
          <w:szCs w:val="11"/>
          <w:lang w:eastAsia="it-IT"/>
        </w:rPr>
        <w:t xml:space="preserve"> system.</w:t>
      </w:r>
    </w:p>
    <w:p w:rsidR="00D90ECC" w:rsidRPr="00D90ECC" w:rsidRDefault="00D90ECC" w:rsidP="00D90ECC">
      <w:pPr>
        <w:shd w:val="clear" w:color="auto" w:fill="FFFFFF"/>
        <w:spacing w:before="100" w:beforeAutospacing="1" w:after="100" w:afterAutospacing="1"/>
        <w:jc w:val="both"/>
        <w:outlineLvl w:val="1"/>
        <w:rPr>
          <w:rFonts w:ascii="Verdana" w:eastAsia="Times New Roman" w:hAnsi="Verdana" w:cs="Times New Roman"/>
          <w:b/>
          <w:bCs/>
          <w:color w:val="0000FF"/>
          <w:sz w:val="11"/>
          <w:szCs w:val="11"/>
          <w:lang w:eastAsia="it-IT"/>
        </w:rPr>
      </w:pPr>
      <w:bookmarkStart w:id="1" w:name="d0e50"/>
      <w:bookmarkEnd w:id="1"/>
      <w:r w:rsidRPr="00D90ECC">
        <w:rPr>
          <w:rFonts w:ascii="Verdana" w:eastAsia="Times New Roman" w:hAnsi="Verdana" w:cs="Times New Roman"/>
          <w:b/>
          <w:bCs/>
          <w:color w:val="0000FF"/>
          <w:sz w:val="11"/>
          <w:szCs w:val="11"/>
          <w:lang w:eastAsia="it-IT"/>
        </w:rPr>
        <w:t>1.1. Site setup</w:t>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r w:rsidRPr="00D90ECC">
        <w:rPr>
          <w:rFonts w:ascii="Verdana" w:eastAsia="Times New Roman" w:hAnsi="Verdana" w:cs="Times New Roman"/>
          <w:color w:val="000000"/>
          <w:sz w:val="11"/>
          <w:szCs w:val="11"/>
          <w:lang w:eastAsia="it-IT"/>
        </w:rPr>
        <w:t xml:space="preserve">I have a natural energy source: water. It </w:t>
      </w:r>
      <w:proofErr w:type="spellStart"/>
      <w:r w:rsidRPr="00D90ECC">
        <w:rPr>
          <w:rFonts w:ascii="Verdana" w:eastAsia="Times New Roman" w:hAnsi="Verdana" w:cs="Times New Roman"/>
          <w:color w:val="000000"/>
          <w:sz w:val="11"/>
          <w:szCs w:val="11"/>
          <w:lang w:eastAsia="it-IT"/>
        </w:rPr>
        <w:t>cme</w:t>
      </w:r>
      <w:proofErr w:type="spellEnd"/>
      <w:r w:rsidRPr="00D90ECC">
        <w:rPr>
          <w:rFonts w:ascii="Verdana" w:eastAsia="Times New Roman" w:hAnsi="Verdana" w:cs="Times New Roman"/>
          <w:color w:val="000000"/>
          <w:sz w:val="11"/>
          <w:szCs w:val="11"/>
          <w:lang w:eastAsia="it-IT"/>
        </w:rPr>
        <w:t xml:space="preserve"> to my chalet through a semi rigid PVC pipes. Collection is made up and feeds a tank of a capacity of 2,500 liters.</w:t>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20"/>
          <w:szCs w:val="20"/>
          <w:lang w:eastAsia="it-IT"/>
        </w:rPr>
      </w:pPr>
      <w:r w:rsidRPr="00D90ECC">
        <w:rPr>
          <w:rFonts w:ascii="Verdana" w:eastAsia="Times New Roman" w:hAnsi="Verdana" w:cs="Times New Roman"/>
          <w:color w:val="000000"/>
          <w:sz w:val="20"/>
          <w:szCs w:val="20"/>
          <w:lang w:eastAsia="it-IT"/>
        </w:rPr>
        <w:t xml:space="preserve">- Pipes diameter = 19 mm </w:t>
      </w:r>
      <w:proofErr w:type="spellStart"/>
      <w:r w:rsidRPr="00D90ECC">
        <w:rPr>
          <w:rFonts w:ascii="Verdana" w:eastAsia="Times New Roman" w:hAnsi="Verdana" w:cs="Times New Roman"/>
          <w:color w:val="000000"/>
          <w:sz w:val="20"/>
          <w:szCs w:val="20"/>
          <w:lang w:eastAsia="it-IT"/>
        </w:rPr>
        <w:t>intérior</w:t>
      </w:r>
      <w:proofErr w:type="spellEnd"/>
      <w:r w:rsidRPr="00D90ECC">
        <w:rPr>
          <w:rFonts w:ascii="Verdana" w:eastAsia="Times New Roman" w:hAnsi="Verdana" w:cs="Times New Roman"/>
          <w:color w:val="000000"/>
          <w:sz w:val="20"/>
          <w:szCs w:val="20"/>
          <w:lang w:eastAsia="it-IT"/>
        </w:rPr>
        <w:t xml:space="preserve"> (25 mm external) - Drop Tank to chalet = 50 </w:t>
      </w:r>
      <w:proofErr w:type="spellStart"/>
      <w:r w:rsidRPr="00D90ECC">
        <w:rPr>
          <w:rFonts w:ascii="Verdana" w:eastAsia="Times New Roman" w:hAnsi="Verdana" w:cs="Times New Roman"/>
          <w:color w:val="000000"/>
          <w:sz w:val="20"/>
          <w:szCs w:val="20"/>
          <w:lang w:eastAsia="it-IT"/>
        </w:rPr>
        <w:t>mètres</w:t>
      </w:r>
      <w:proofErr w:type="spellEnd"/>
      <w:r w:rsidRPr="00D90ECC">
        <w:rPr>
          <w:rFonts w:ascii="Verdana" w:eastAsia="Times New Roman" w:hAnsi="Verdana" w:cs="Times New Roman"/>
          <w:color w:val="000000"/>
          <w:sz w:val="20"/>
          <w:szCs w:val="20"/>
          <w:lang w:eastAsia="it-IT"/>
        </w:rPr>
        <w:t xml:space="preserve"> - Pressure = 5 bars - Flow = 60 </w:t>
      </w:r>
      <w:proofErr w:type="spellStart"/>
      <w:r w:rsidRPr="00D90ECC">
        <w:rPr>
          <w:rFonts w:ascii="Verdana" w:eastAsia="Times New Roman" w:hAnsi="Verdana" w:cs="Times New Roman"/>
          <w:color w:val="000000"/>
          <w:sz w:val="20"/>
          <w:szCs w:val="20"/>
          <w:lang w:eastAsia="it-IT"/>
        </w:rPr>
        <w:t>litres</w:t>
      </w:r>
      <w:proofErr w:type="spellEnd"/>
      <w:r w:rsidRPr="00D90ECC">
        <w:rPr>
          <w:rFonts w:ascii="Verdana" w:eastAsia="Times New Roman" w:hAnsi="Verdana" w:cs="Times New Roman"/>
          <w:color w:val="000000"/>
          <w:sz w:val="20"/>
          <w:szCs w:val="20"/>
          <w:lang w:eastAsia="it-IT"/>
        </w:rPr>
        <w:t>/minutes (with 12 mm injector diameter)</w:t>
      </w:r>
    </w:p>
    <w:p w:rsidR="00D90ECC" w:rsidRPr="00D90ECC" w:rsidRDefault="00D90ECC" w:rsidP="00D90ECC">
      <w:pPr>
        <w:shd w:val="clear" w:color="auto" w:fill="FFFFFF"/>
        <w:spacing w:before="100" w:beforeAutospacing="1" w:after="100" w:afterAutospacing="1"/>
        <w:jc w:val="both"/>
        <w:outlineLvl w:val="1"/>
        <w:rPr>
          <w:rFonts w:ascii="Verdana" w:eastAsia="Times New Roman" w:hAnsi="Verdana" w:cs="Times New Roman"/>
          <w:b/>
          <w:bCs/>
          <w:color w:val="0000FF"/>
          <w:sz w:val="11"/>
          <w:szCs w:val="11"/>
          <w:lang w:eastAsia="it-IT"/>
        </w:rPr>
      </w:pPr>
      <w:bookmarkStart w:id="2" w:name="d0e57"/>
      <w:bookmarkEnd w:id="2"/>
      <w:r w:rsidRPr="00D90ECC">
        <w:rPr>
          <w:rFonts w:ascii="Verdana" w:eastAsia="Times New Roman" w:hAnsi="Verdana" w:cs="Times New Roman"/>
          <w:b/>
          <w:bCs/>
          <w:color w:val="0000FF"/>
          <w:sz w:val="11"/>
          <w:szCs w:val="11"/>
          <w:lang w:eastAsia="it-IT"/>
        </w:rPr>
        <w:t>1.2. </w:t>
      </w:r>
      <w:proofErr w:type="spellStart"/>
      <w:r w:rsidRPr="00D90ECC">
        <w:rPr>
          <w:rFonts w:ascii="Verdana" w:eastAsia="Times New Roman" w:hAnsi="Verdana" w:cs="Times New Roman"/>
          <w:b/>
          <w:bCs/>
          <w:color w:val="0000FF"/>
          <w:sz w:val="11"/>
          <w:szCs w:val="11"/>
          <w:lang w:eastAsia="it-IT"/>
        </w:rPr>
        <w:t>Technicals</w:t>
      </w:r>
      <w:proofErr w:type="spellEnd"/>
      <w:r w:rsidRPr="00D90ECC">
        <w:rPr>
          <w:rFonts w:ascii="Verdana" w:eastAsia="Times New Roman" w:hAnsi="Verdana" w:cs="Times New Roman"/>
          <w:b/>
          <w:bCs/>
          <w:color w:val="0000FF"/>
          <w:sz w:val="11"/>
          <w:szCs w:val="11"/>
          <w:lang w:eastAsia="it-IT"/>
        </w:rPr>
        <w:t xml:space="preserve"> options</w:t>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r w:rsidRPr="00D90ECC">
        <w:rPr>
          <w:rFonts w:ascii="Verdana" w:eastAsia="Times New Roman" w:hAnsi="Verdana" w:cs="Times New Roman"/>
          <w:color w:val="000000"/>
          <w:sz w:val="11"/>
          <w:szCs w:val="11"/>
          <w:lang w:eastAsia="it-IT"/>
        </w:rPr>
        <w:t xml:space="preserve">The element which will determine the "form" of my project is the "wheel". After much reflection and research, my choice was made to a </w:t>
      </w:r>
      <w:proofErr w:type="spellStart"/>
      <w:r w:rsidRPr="00D90ECC">
        <w:rPr>
          <w:rFonts w:ascii="Verdana" w:eastAsia="Times New Roman" w:hAnsi="Verdana" w:cs="Times New Roman"/>
          <w:color w:val="000000"/>
          <w:sz w:val="11"/>
          <w:szCs w:val="11"/>
          <w:lang w:eastAsia="it-IT"/>
        </w:rPr>
        <w:t>Pelton</w:t>
      </w:r>
      <w:proofErr w:type="spellEnd"/>
      <w:r w:rsidRPr="00D90ECC">
        <w:rPr>
          <w:rFonts w:ascii="Verdana" w:eastAsia="Times New Roman" w:hAnsi="Verdana" w:cs="Times New Roman"/>
          <w:color w:val="000000"/>
          <w:sz w:val="11"/>
          <w:szCs w:val="11"/>
          <w:lang w:eastAsia="it-IT"/>
        </w:rPr>
        <w:t xml:space="preserve"> wheel built in epoxy resin with a diameter of 133 mm. I found a good supplier in Australia, whose link can be found in the 'links' section. I my opinion the </w:t>
      </w:r>
      <w:proofErr w:type="spellStart"/>
      <w:r w:rsidRPr="00D90ECC">
        <w:rPr>
          <w:rFonts w:ascii="Verdana" w:eastAsia="Times New Roman" w:hAnsi="Verdana" w:cs="Times New Roman"/>
          <w:color w:val="000000"/>
          <w:sz w:val="11"/>
          <w:szCs w:val="11"/>
          <w:lang w:eastAsia="it-IT"/>
        </w:rPr>
        <w:t>pelton</w:t>
      </w:r>
      <w:proofErr w:type="spellEnd"/>
      <w:r w:rsidRPr="00D90ECC">
        <w:rPr>
          <w:rFonts w:ascii="Verdana" w:eastAsia="Times New Roman" w:hAnsi="Verdana" w:cs="Times New Roman"/>
          <w:color w:val="000000"/>
          <w:sz w:val="11"/>
          <w:szCs w:val="11"/>
          <w:lang w:eastAsia="it-IT"/>
        </w:rPr>
        <w:t xml:space="preserve"> wheel offers the best value for money (about 65 Euros), however this wheel is extremely fragile so be very careful! It is constructed using epoxy resin, very strong but also brittle (I have had some bad experiences because I did not pay attention to this characteristic). This also means that a filter system needs to be used upstream from the turbine to filter particulates (small stones and pebbles). There is an alternative </w:t>
      </w:r>
      <w:proofErr w:type="spellStart"/>
      <w:r w:rsidRPr="00D90ECC">
        <w:rPr>
          <w:rFonts w:ascii="Verdana" w:eastAsia="Times New Roman" w:hAnsi="Verdana" w:cs="Times New Roman"/>
          <w:color w:val="000000"/>
          <w:sz w:val="11"/>
          <w:szCs w:val="11"/>
          <w:lang w:eastAsia="it-IT"/>
        </w:rPr>
        <w:t>whell</w:t>
      </w:r>
      <w:proofErr w:type="spellEnd"/>
      <w:r w:rsidRPr="00D90ECC">
        <w:rPr>
          <w:rFonts w:ascii="Verdana" w:eastAsia="Times New Roman" w:hAnsi="Verdana" w:cs="Times New Roman"/>
          <w:color w:val="000000"/>
          <w:sz w:val="11"/>
          <w:szCs w:val="11"/>
          <w:lang w:eastAsia="it-IT"/>
        </w:rPr>
        <w:t xml:space="preserve"> that is less brittle but much more expensive. Lastly it should be noted that you can find the complete turbine system </w:t>
      </w:r>
      <w:proofErr w:type="spellStart"/>
      <w:r w:rsidRPr="00D90ECC">
        <w:rPr>
          <w:rFonts w:ascii="Verdana" w:eastAsia="Times New Roman" w:hAnsi="Verdana" w:cs="Times New Roman"/>
          <w:color w:val="000000"/>
          <w:sz w:val="11"/>
          <w:szCs w:val="11"/>
          <w:lang w:eastAsia="it-IT"/>
        </w:rPr>
        <w:t>prebuild</w:t>
      </w:r>
      <w:proofErr w:type="spellEnd"/>
      <w:r w:rsidRPr="00D90ECC">
        <w:rPr>
          <w:rFonts w:ascii="Verdana" w:eastAsia="Times New Roman" w:hAnsi="Verdana" w:cs="Times New Roman"/>
          <w:color w:val="000000"/>
          <w:sz w:val="11"/>
          <w:szCs w:val="11"/>
          <w:lang w:eastAsia="it-IT"/>
        </w:rPr>
        <w:t xml:space="preserve"> and ready to use for 1500 Euros.</w:t>
      </w:r>
    </w:p>
    <w:p w:rsidR="00D90ECC" w:rsidRPr="00D90ECC" w:rsidRDefault="00D90ECC" w:rsidP="00D90ECC">
      <w:pPr>
        <w:shd w:val="clear" w:color="auto" w:fill="FFFFFF"/>
        <w:spacing w:before="100" w:beforeAutospacing="1" w:after="100" w:afterAutospacing="1"/>
        <w:jc w:val="both"/>
        <w:outlineLvl w:val="1"/>
        <w:rPr>
          <w:rFonts w:ascii="Verdana" w:eastAsia="Times New Roman" w:hAnsi="Verdana" w:cs="Times New Roman"/>
          <w:b/>
          <w:bCs/>
          <w:color w:val="0000FF"/>
          <w:sz w:val="11"/>
          <w:szCs w:val="11"/>
          <w:lang w:eastAsia="it-IT"/>
        </w:rPr>
      </w:pPr>
      <w:bookmarkStart w:id="3" w:name="d0e62"/>
      <w:bookmarkEnd w:id="3"/>
      <w:proofErr w:type="spellStart"/>
      <w:r w:rsidRPr="00D90ECC">
        <w:rPr>
          <w:rFonts w:ascii="Verdana" w:eastAsia="Times New Roman" w:hAnsi="Verdana" w:cs="Times New Roman"/>
          <w:b/>
          <w:bCs/>
          <w:color w:val="0000FF"/>
          <w:sz w:val="11"/>
          <w:szCs w:val="11"/>
          <w:lang w:eastAsia="it-IT"/>
        </w:rPr>
        <w:t>Chapitre</w:t>
      </w:r>
      <w:proofErr w:type="spellEnd"/>
      <w:r w:rsidRPr="00D90ECC">
        <w:rPr>
          <w:rFonts w:ascii="Verdana" w:eastAsia="Times New Roman" w:hAnsi="Verdana" w:cs="Times New Roman"/>
          <w:b/>
          <w:bCs/>
          <w:color w:val="0000FF"/>
          <w:sz w:val="11"/>
          <w:szCs w:val="11"/>
          <w:lang w:eastAsia="it-IT"/>
        </w:rPr>
        <w:t> 2. Theory (calculations)</w:t>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r w:rsidRPr="00D90ECC">
        <w:rPr>
          <w:rFonts w:ascii="Verdana" w:eastAsia="Times New Roman" w:hAnsi="Verdana" w:cs="Times New Roman"/>
          <w:b/>
          <w:bCs/>
          <w:color w:val="000000"/>
          <w:sz w:val="11"/>
          <w:szCs w:val="11"/>
          <w:lang w:eastAsia="it-IT"/>
        </w:rPr>
        <w:t>Table of content</w:t>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hyperlink r:id="rId11" w:anchor="d0e65" w:history="1">
        <w:r w:rsidRPr="00D90ECC">
          <w:rPr>
            <w:rFonts w:ascii="Verdana" w:eastAsia="Times New Roman" w:hAnsi="Verdana" w:cs="Times New Roman"/>
            <w:color w:val="008000"/>
            <w:sz w:val="11"/>
            <w:u w:val="single"/>
            <w:lang w:eastAsia="it-IT"/>
          </w:rPr>
          <w:t>2.1. Introduction</w:t>
        </w:r>
      </w:hyperlink>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hyperlink r:id="rId12" w:anchor="d0e74" w:history="1">
        <w:r w:rsidRPr="00D90ECC">
          <w:rPr>
            <w:rFonts w:ascii="Verdana" w:eastAsia="Times New Roman" w:hAnsi="Verdana" w:cs="Times New Roman"/>
            <w:color w:val="008000"/>
            <w:sz w:val="11"/>
            <w:u w:val="single"/>
            <w:lang w:eastAsia="it-IT"/>
          </w:rPr>
          <w:t>2.2. Estimation of potential</w:t>
        </w:r>
      </w:hyperlink>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hyperlink r:id="rId13" w:anchor="d0e113" w:history="1">
        <w:r w:rsidRPr="00D90ECC">
          <w:rPr>
            <w:rFonts w:ascii="Verdana" w:eastAsia="Times New Roman" w:hAnsi="Verdana" w:cs="Times New Roman"/>
            <w:color w:val="008000"/>
            <w:sz w:val="11"/>
            <w:u w:val="single"/>
            <w:lang w:eastAsia="it-IT"/>
          </w:rPr>
          <w:t>2.3. The speed of the water</w:t>
        </w:r>
      </w:hyperlink>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hyperlink r:id="rId14" w:anchor="d0e134" w:history="1">
        <w:r w:rsidRPr="00D90ECC">
          <w:rPr>
            <w:rFonts w:ascii="Verdana" w:eastAsia="Times New Roman" w:hAnsi="Verdana" w:cs="Times New Roman"/>
            <w:color w:val="008000"/>
            <w:sz w:val="11"/>
            <w:u w:val="single"/>
            <w:lang w:eastAsia="it-IT"/>
          </w:rPr>
          <w:t>2.4. Angular velocity</w:t>
        </w:r>
      </w:hyperlink>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hyperlink r:id="rId15" w:anchor="d0e176" w:history="1">
        <w:r w:rsidRPr="00D90ECC">
          <w:rPr>
            <w:rFonts w:ascii="Verdana" w:eastAsia="Times New Roman" w:hAnsi="Verdana" w:cs="Times New Roman"/>
            <w:color w:val="008000"/>
            <w:sz w:val="11"/>
            <w:u w:val="single"/>
            <w:lang w:eastAsia="it-IT"/>
          </w:rPr>
          <w:t>2.5. Cross sectional area of the injectors</w:t>
        </w:r>
      </w:hyperlink>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hyperlink r:id="rId16" w:anchor="d0e216" w:history="1">
        <w:r w:rsidRPr="00D90ECC">
          <w:rPr>
            <w:rFonts w:ascii="Verdana" w:eastAsia="Times New Roman" w:hAnsi="Verdana" w:cs="Times New Roman"/>
            <w:color w:val="008000"/>
            <w:sz w:val="11"/>
            <w:u w:val="single"/>
            <w:lang w:eastAsia="it-IT"/>
          </w:rPr>
          <w:t>2.6. Torque</w:t>
        </w:r>
      </w:hyperlink>
    </w:p>
    <w:p w:rsidR="00D90ECC" w:rsidRPr="00D90ECC" w:rsidRDefault="00D90ECC" w:rsidP="00D90ECC">
      <w:pPr>
        <w:shd w:val="clear" w:color="auto" w:fill="FFFFFF"/>
        <w:spacing w:before="100" w:beforeAutospacing="1" w:after="100" w:afterAutospacing="1"/>
        <w:jc w:val="both"/>
        <w:outlineLvl w:val="1"/>
        <w:rPr>
          <w:rFonts w:ascii="Verdana" w:eastAsia="Times New Roman" w:hAnsi="Verdana" w:cs="Times New Roman"/>
          <w:b/>
          <w:bCs/>
          <w:color w:val="0000FF"/>
          <w:sz w:val="11"/>
          <w:szCs w:val="11"/>
          <w:lang w:eastAsia="it-IT"/>
        </w:rPr>
      </w:pPr>
      <w:bookmarkStart w:id="4" w:name="d0e65"/>
      <w:bookmarkEnd w:id="4"/>
      <w:r w:rsidRPr="00D90ECC">
        <w:rPr>
          <w:rFonts w:ascii="Verdana" w:eastAsia="Times New Roman" w:hAnsi="Verdana" w:cs="Times New Roman"/>
          <w:b/>
          <w:bCs/>
          <w:color w:val="0000FF"/>
          <w:sz w:val="11"/>
          <w:szCs w:val="11"/>
          <w:lang w:eastAsia="it-IT"/>
        </w:rPr>
        <w:t>2.1. Introduction</w:t>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r w:rsidRPr="00D90ECC">
        <w:rPr>
          <w:rFonts w:ascii="Verdana" w:eastAsia="Times New Roman" w:hAnsi="Verdana" w:cs="Times New Roman"/>
          <w:color w:val="000000"/>
          <w:sz w:val="11"/>
          <w:szCs w:val="11"/>
          <w:lang w:eastAsia="it-IT"/>
        </w:rPr>
        <w:t xml:space="preserve">Before I could start this project I had to </w:t>
      </w:r>
      <w:proofErr w:type="spellStart"/>
      <w:r w:rsidRPr="00D90ECC">
        <w:rPr>
          <w:rFonts w:ascii="Verdana" w:eastAsia="Times New Roman" w:hAnsi="Verdana" w:cs="Times New Roman"/>
          <w:color w:val="000000"/>
          <w:sz w:val="11"/>
          <w:szCs w:val="11"/>
          <w:lang w:eastAsia="it-IT"/>
        </w:rPr>
        <w:t>calculte</w:t>
      </w:r>
      <w:proofErr w:type="spellEnd"/>
      <w:r w:rsidRPr="00D90ECC">
        <w:rPr>
          <w:rFonts w:ascii="Verdana" w:eastAsia="Times New Roman" w:hAnsi="Verdana" w:cs="Times New Roman"/>
          <w:color w:val="000000"/>
          <w:sz w:val="11"/>
          <w:szCs w:val="11"/>
          <w:lang w:eastAsia="it-IT"/>
        </w:rPr>
        <w:t xml:space="preserve"> if I could draw power from volume and pressure of flow present. So the next step to </w:t>
      </w:r>
      <w:proofErr w:type="spellStart"/>
      <w:r w:rsidRPr="00D90ECC">
        <w:rPr>
          <w:rFonts w:ascii="Verdana" w:eastAsia="Times New Roman" w:hAnsi="Verdana" w:cs="Times New Roman"/>
          <w:color w:val="000000"/>
          <w:sz w:val="11"/>
          <w:szCs w:val="11"/>
          <w:lang w:eastAsia="it-IT"/>
        </w:rPr>
        <w:t>to</w:t>
      </w:r>
      <w:proofErr w:type="spellEnd"/>
      <w:r w:rsidRPr="00D90ECC">
        <w:rPr>
          <w:rFonts w:ascii="Verdana" w:eastAsia="Times New Roman" w:hAnsi="Verdana" w:cs="Times New Roman"/>
          <w:color w:val="000000"/>
          <w:sz w:val="11"/>
          <w:szCs w:val="11"/>
          <w:lang w:eastAsia="it-IT"/>
        </w:rPr>
        <w:t xml:space="preserve"> explain the calculations and estimations made simply. If there are errors in this page please contact me via e mail, it is this way that we can improve and expand our possibilities.</w:t>
      </w:r>
    </w:p>
    <w:p w:rsidR="00D90ECC" w:rsidRPr="00D90ECC" w:rsidRDefault="00D90ECC" w:rsidP="00D90ECC">
      <w:pPr>
        <w:shd w:val="clear" w:color="auto" w:fill="FFFFFF"/>
        <w:spacing w:before="100" w:beforeAutospacing="1" w:after="100" w:afterAutospacing="1"/>
        <w:jc w:val="both"/>
        <w:outlineLvl w:val="2"/>
        <w:rPr>
          <w:rFonts w:ascii="Verdana" w:eastAsia="Times New Roman" w:hAnsi="Verdana" w:cs="Times New Roman"/>
          <w:b/>
          <w:bCs/>
          <w:color w:val="000000"/>
          <w:sz w:val="8"/>
          <w:szCs w:val="8"/>
          <w:lang w:eastAsia="it-IT"/>
        </w:rPr>
      </w:pPr>
      <w:r w:rsidRPr="00D90ECC">
        <w:rPr>
          <w:rFonts w:ascii="Verdana" w:eastAsia="Times New Roman" w:hAnsi="Verdana" w:cs="Times New Roman"/>
          <w:b/>
          <w:bCs/>
          <w:color w:val="000000"/>
          <w:sz w:val="8"/>
          <w:szCs w:val="8"/>
          <w:lang w:eastAsia="it-IT"/>
        </w:rPr>
        <w:t>Note</w:t>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20"/>
          <w:szCs w:val="20"/>
          <w:lang w:eastAsia="it-IT"/>
        </w:rPr>
      </w:pPr>
      <w:r w:rsidRPr="00D90ECC">
        <w:rPr>
          <w:rFonts w:ascii="Verdana" w:eastAsia="Times New Roman" w:hAnsi="Verdana" w:cs="Times New Roman"/>
          <w:color w:val="000000"/>
          <w:sz w:val="20"/>
          <w:szCs w:val="20"/>
          <w:lang w:eastAsia="it-IT"/>
        </w:rPr>
        <w:t>In the following section I will explain the general formula followed by the same formula using my 'site' specific data.</w:t>
      </w:r>
    </w:p>
    <w:p w:rsidR="00D90ECC" w:rsidRPr="00D90ECC" w:rsidRDefault="00D90ECC" w:rsidP="00D90ECC">
      <w:pPr>
        <w:shd w:val="clear" w:color="auto" w:fill="FFFFFF"/>
        <w:spacing w:before="100" w:beforeAutospacing="1" w:after="100" w:afterAutospacing="1"/>
        <w:jc w:val="both"/>
        <w:outlineLvl w:val="1"/>
        <w:rPr>
          <w:rFonts w:ascii="Verdana" w:eastAsia="Times New Roman" w:hAnsi="Verdana" w:cs="Times New Roman"/>
          <w:b/>
          <w:bCs/>
          <w:color w:val="0000FF"/>
          <w:sz w:val="11"/>
          <w:szCs w:val="11"/>
          <w:lang w:eastAsia="it-IT"/>
        </w:rPr>
      </w:pPr>
      <w:bookmarkStart w:id="5" w:name="d0e74"/>
      <w:bookmarkEnd w:id="5"/>
      <w:r w:rsidRPr="00D90ECC">
        <w:rPr>
          <w:rFonts w:ascii="Verdana" w:eastAsia="Times New Roman" w:hAnsi="Verdana" w:cs="Times New Roman"/>
          <w:b/>
          <w:bCs/>
          <w:color w:val="0000FF"/>
          <w:sz w:val="11"/>
          <w:szCs w:val="11"/>
          <w:lang w:eastAsia="it-IT"/>
        </w:rPr>
        <w:t>2.2. Estimation of potential</w:t>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bookmarkStart w:id="6" w:name="d0e78"/>
      <w:bookmarkEnd w:id="6"/>
      <w:r w:rsidRPr="00D90ECC">
        <w:rPr>
          <w:rFonts w:ascii="Verdana" w:eastAsia="Times New Roman" w:hAnsi="Verdana" w:cs="Times New Roman"/>
          <w:b/>
          <w:bCs/>
          <w:color w:val="000000"/>
          <w:sz w:val="11"/>
          <w:szCs w:val="11"/>
          <w:lang w:eastAsia="it-IT"/>
        </w:rPr>
        <w:t>Figure 2.1. Formula to estimate potential</w:t>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3022600" cy="980440"/>
            <wp:effectExtent l="19050" t="0" r="6350" b="0"/>
            <wp:docPr id="3" name="Immagine 3" descr="Formula to estimate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ula to estimate potential"/>
                    <pic:cNvPicPr>
                      <a:picLocks noChangeAspect="1" noChangeArrowheads="1"/>
                    </pic:cNvPicPr>
                  </pic:nvPicPr>
                  <pic:blipFill>
                    <a:blip r:embed="rId17" cstate="print"/>
                    <a:srcRect/>
                    <a:stretch>
                      <a:fillRect/>
                    </a:stretch>
                  </pic:blipFill>
                  <pic:spPr bwMode="auto">
                    <a:xfrm>
                      <a:off x="0" y="0"/>
                      <a:ext cx="3022600" cy="98044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r w:rsidRPr="00D90ECC">
        <w:rPr>
          <w:rFonts w:ascii="Verdana" w:eastAsia="Times New Roman" w:hAnsi="Verdana" w:cs="Times New Roman"/>
          <w:color w:val="000000"/>
          <w:sz w:val="11"/>
          <w:szCs w:val="11"/>
          <w:lang w:eastAsia="it-IT"/>
        </w:rPr>
        <w:lastRenderedPageBreak/>
        <w:t>This is the first formula which I used, it makes it possible to estimate the potential by considering the two parameters: volume per second and the 'Head' of water (the height of water above the turbine).</w:t>
      </w:r>
    </w:p>
    <w:p w:rsidR="00D90ECC" w:rsidRPr="00D90ECC" w:rsidRDefault="00D90ECC" w:rsidP="00D90ECC">
      <w:pPr>
        <w:shd w:val="clear" w:color="auto" w:fill="FFFFFF"/>
        <w:spacing w:before="100" w:beforeAutospacing="1" w:after="100" w:afterAutospacing="1"/>
        <w:jc w:val="both"/>
        <w:outlineLvl w:val="2"/>
        <w:rPr>
          <w:rFonts w:ascii="Verdana" w:eastAsia="Times New Roman" w:hAnsi="Verdana" w:cs="Times New Roman"/>
          <w:b/>
          <w:bCs/>
          <w:color w:val="000000"/>
          <w:sz w:val="8"/>
          <w:szCs w:val="8"/>
          <w:lang w:eastAsia="it-IT"/>
        </w:rPr>
      </w:pPr>
      <w:r w:rsidRPr="00D90ECC">
        <w:rPr>
          <w:rFonts w:ascii="Verdana" w:eastAsia="Times New Roman" w:hAnsi="Verdana" w:cs="Times New Roman"/>
          <w:b/>
          <w:bCs/>
          <w:color w:val="000000"/>
          <w:sz w:val="8"/>
          <w:szCs w:val="8"/>
          <w:lang w:eastAsia="it-IT"/>
        </w:rPr>
        <w:t>Note</w:t>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20"/>
          <w:szCs w:val="20"/>
          <w:lang w:eastAsia="it-IT"/>
        </w:rPr>
      </w:pPr>
      <w:r w:rsidRPr="00D90ECC">
        <w:rPr>
          <w:rFonts w:ascii="Verdana" w:eastAsia="Times New Roman" w:hAnsi="Verdana" w:cs="Times New Roman"/>
          <w:color w:val="000000"/>
          <w:sz w:val="20"/>
          <w:szCs w:val="20"/>
          <w:lang w:eastAsia="it-IT"/>
        </w:rPr>
        <w:t>Using the international standard unit (S.I) the watt is the universal unit for 'power', this can encompasses: Electrical, mechanic. hydraulic or otherwise.</w:t>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bookmarkStart w:id="7" w:name="d0e89"/>
      <w:bookmarkEnd w:id="7"/>
      <w:r w:rsidRPr="00D90ECC">
        <w:rPr>
          <w:rFonts w:ascii="Verdana" w:eastAsia="Times New Roman" w:hAnsi="Verdana" w:cs="Times New Roman"/>
          <w:b/>
          <w:bCs/>
          <w:color w:val="000000"/>
          <w:sz w:val="11"/>
          <w:szCs w:val="11"/>
          <w:lang w:eastAsia="it-IT"/>
        </w:rPr>
        <w:t>Figure 2.2. Maximum power (without loss to the system)</w:t>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3022600" cy="1036320"/>
            <wp:effectExtent l="19050" t="0" r="6350" b="0"/>
            <wp:docPr id="4" name="Immagine 4" descr="Maximum power (without loss to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ximum power (without loss to the system)"/>
                    <pic:cNvPicPr>
                      <a:picLocks noChangeAspect="1" noChangeArrowheads="1"/>
                    </pic:cNvPicPr>
                  </pic:nvPicPr>
                  <pic:blipFill>
                    <a:blip r:embed="rId18" cstate="print"/>
                    <a:srcRect/>
                    <a:stretch>
                      <a:fillRect/>
                    </a:stretch>
                  </pic:blipFill>
                  <pic:spPr bwMode="auto">
                    <a:xfrm>
                      <a:off x="0" y="0"/>
                      <a:ext cx="3022600" cy="103632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r w:rsidRPr="00D90ECC">
        <w:rPr>
          <w:rFonts w:ascii="Verdana" w:eastAsia="Times New Roman" w:hAnsi="Verdana" w:cs="Times New Roman"/>
          <w:color w:val="000000"/>
          <w:sz w:val="11"/>
          <w:szCs w:val="11"/>
          <w:lang w:eastAsia="it-IT"/>
        </w:rPr>
        <w:t>In the example above I have purposely not taken into consideration energy lost from the system. (Unfortunately with all systems there will be some power lost).</w:t>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bookmarkStart w:id="8" w:name="d0e97"/>
      <w:bookmarkEnd w:id="8"/>
      <w:r w:rsidRPr="00D90ECC">
        <w:rPr>
          <w:rFonts w:ascii="Verdana" w:eastAsia="Times New Roman" w:hAnsi="Verdana" w:cs="Times New Roman"/>
          <w:b/>
          <w:bCs/>
          <w:color w:val="000000"/>
          <w:sz w:val="11"/>
          <w:szCs w:val="11"/>
          <w:lang w:eastAsia="it-IT"/>
        </w:rPr>
        <w:t>Figure 2.3. Power efficiency indexed to 80%(h= 0,8)</w:t>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3505200" cy="1036320"/>
            <wp:effectExtent l="19050" t="0" r="0" b="0"/>
            <wp:docPr id="5" name="Immagine 5" descr="Power efficiency indexed to 80%(h=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er efficiency indexed to 80%(h= 0,8)"/>
                    <pic:cNvPicPr>
                      <a:picLocks noChangeAspect="1" noChangeArrowheads="1"/>
                    </pic:cNvPicPr>
                  </pic:nvPicPr>
                  <pic:blipFill>
                    <a:blip r:embed="rId19" cstate="print"/>
                    <a:srcRect/>
                    <a:stretch>
                      <a:fillRect/>
                    </a:stretch>
                  </pic:blipFill>
                  <pic:spPr bwMode="auto">
                    <a:xfrm>
                      <a:off x="0" y="0"/>
                      <a:ext cx="3505200" cy="103632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r w:rsidRPr="00D90ECC">
        <w:rPr>
          <w:rFonts w:ascii="Verdana" w:eastAsia="Times New Roman" w:hAnsi="Verdana" w:cs="Times New Roman"/>
          <w:color w:val="000000"/>
          <w:sz w:val="11"/>
          <w:szCs w:val="11"/>
          <w:lang w:eastAsia="it-IT"/>
        </w:rPr>
        <w:t xml:space="preserve">By estimating a power </w:t>
      </w:r>
      <w:proofErr w:type="spellStart"/>
      <w:r w:rsidRPr="00D90ECC">
        <w:rPr>
          <w:rFonts w:ascii="Verdana" w:eastAsia="Times New Roman" w:hAnsi="Verdana" w:cs="Times New Roman"/>
          <w:color w:val="000000"/>
          <w:sz w:val="11"/>
          <w:szCs w:val="11"/>
          <w:lang w:eastAsia="it-IT"/>
        </w:rPr>
        <w:t>effciency</w:t>
      </w:r>
      <w:proofErr w:type="spellEnd"/>
      <w:r w:rsidRPr="00D90ECC">
        <w:rPr>
          <w:rFonts w:ascii="Verdana" w:eastAsia="Times New Roman" w:hAnsi="Verdana" w:cs="Times New Roman"/>
          <w:color w:val="000000"/>
          <w:sz w:val="11"/>
          <w:szCs w:val="11"/>
          <w:lang w:eastAsia="it-IT"/>
        </w:rPr>
        <w:t xml:space="preserve"> of 80% (h=0.8), perhaps this is rather presumptuous, it resulted in </w:t>
      </w:r>
      <w:proofErr w:type="spellStart"/>
      <w:r w:rsidRPr="00D90ECC">
        <w:rPr>
          <w:rFonts w:ascii="Verdana" w:eastAsia="Times New Roman" w:hAnsi="Verdana" w:cs="Times New Roman"/>
          <w:color w:val="000000"/>
          <w:sz w:val="11"/>
          <w:szCs w:val="11"/>
          <w:lang w:eastAsia="it-IT"/>
        </w:rPr>
        <w:t>asystem</w:t>
      </w:r>
      <w:proofErr w:type="spellEnd"/>
      <w:r w:rsidRPr="00D90ECC">
        <w:rPr>
          <w:rFonts w:ascii="Verdana" w:eastAsia="Times New Roman" w:hAnsi="Verdana" w:cs="Times New Roman"/>
          <w:color w:val="000000"/>
          <w:sz w:val="11"/>
          <w:szCs w:val="11"/>
          <w:lang w:eastAsia="it-IT"/>
        </w:rPr>
        <w:t xml:space="preserve"> producing 392 watts with a voltage of 12 V and an </w:t>
      </w:r>
      <w:proofErr w:type="spellStart"/>
      <w:r w:rsidRPr="00D90ECC">
        <w:rPr>
          <w:rFonts w:ascii="Verdana" w:eastAsia="Times New Roman" w:hAnsi="Verdana" w:cs="Times New Roman"/>
          <w:color w:val="000000"/>
          <w:sz w:val="11"/>
          <w:szCs w:val="11"/>
          <w:lang w:eastAsia="it-IT"/>
        </w:rPr>
        <w:t>ampage</w:t>
      </w:r>
      <w:proofErr w:type="spellEnd"/>
      <w:r w:rsidRPr="00D90ECC">
        <w:rPr>
          <w:rFonts w:ascii="Verdana" w:eastAsia="Times New Roman" w:hAnsi="Verdana" w:cs="Times New Roman"/>
          <w:color w:val="000000"/>
          <w:sz w:val="11"/>
          <w:szCs w:val="11"/>
          <w:lang w:eastAsia="it-IT"/>
        </w:rPr>
        <w:t xml:space="preserve"> 32.5 Amps!</w:t>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bookmarkStart w:id="9" w:name="d0e105"/>
      <w:bookmarkEnd w:id="9"/>
      <w:r w:rsidRPr="00D90ECC">
        <w:rPr>
          <w:rFonts w:ascii="Verdana" w:eastAsia="Times New Roman" w:hAnsi="Verdana" w:cs="Times New Roman"/>
          <w:b/>
          <w:bCs/>
          <w:color w:val="000000"/>
          <w:sz w:val="11"/>
          <w:szCs w:val="11"/>
          <w:lang w:eastAsia="it-IT"/>
        </w:rPr>
        <w:t>Figure 2.4. Power efficiency indexed to 60%(h= 0,6)</w:t>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3505200" cy="1036320"/>
            <wp:effectExtent l="19050" t="0" r="0" b="0"/>
            <wp:docPr id="6" name="Immagine 6" descr="Power efficiency indexed to 60%(h=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 efficiency indexed to 60%(h= 0,6)"/>
                    <pic:cNvPicPr>
                      <a:picLocks noChangeAspect="1" noChangeArrowheads="1"/>
                    </pic:cNvPicPr>
                  </pic:nvPicPr>
                  <pic:blipFill>
                    <a:blip r:embed="rId20" cstate="print"/>
                    <a:srcRect/>
                    <a:stretch>
                      <a:fillRect/>
                    </a:stretch>
                  </pic:blipFill>
                  <pic:spPr bwMode="auto">
                    <a:xfrm>
                      <a:off x="0" y="0"/>
                      <a:ext cx="3505200" cy="103632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r w:rsidRPr="00D90ECC">
        <w:rPr>
          <w:rFonts w:ascii="Verdana" w:eastAsia="Times New Roman" w:hAnsi="Verdana" w:cs="Times New Roman"/>
          <w:color w:val="000000"/>
          <w:sz w:val="11"/>
          <w:szCs w:val="11"/>
          <w:lang w:eastAsia="it-IT"/>
        </w:rPr>
        <w:t xml:space="preserve">By estimating a power </w:t>
      </w:r>
      <w:proofErr w:type="spellStart"/>
      <w:r w:rsidRPr="00D90ECC">
        <w:rPr>
          <w:rFonts w:ascii="Verdana" w:eastAsia="Times New Roman" w:hAnsi="Verdana" w:cs="Times New Roman"/>
          <w:color w:val="000000"/>
          <w:sz w:val="11"/>
          <w:szCs w:val="11"/>
          <w:lang w:eastAsia="it-IT"/>
        </w:rPr>
        <w:t>effciency</w:t>
      </w:r>
      <w:proofErr w:type="spellEnd"/>
      <w:r w:rsidRPr="00D90ECC">
        <w:rPr>
          <w:rFonts w:ascii="Verdana" w:eastAsia="Times New Roman" w:hAnsi="Verdana" w:cs="Times New Roman"/>
          <w:color w:val="000000"/>
          <w:sz w:val="11"/>
          <w:szCs w:val="11"/>
          <w:lang w:eastAsia="it-IT"/>
        </w:rPr>
        <w:t xml:space="preserve"> of 60% (h=0.6), more realistic, it resulted in a system producing 294 watts with a voltage of 12 V and an </w:t>
      </w:r>
      <w:proofErr w:type="spellStart"/>
      <w:r w:rsidRPr="00D90ECC">
        <w:rPr>
          <w:rFonts w:ascii="Verdana" w:eastAsia="Times New Roman" w:hAnsi="Verdana" w:cs="Times New Roman"/>
          <w:color w:val="000000"/>
          <w:sz w:val="11"/>
          <w:szCs w:val="11"/>
          <w:lang w:eastAsia="it-IT"/>
        </w:rPr>
        <w:t>ampage</w:t>
      </w:r>
      <w:proofErr w:type="spellEnd"/>
      <w:r w:rsidRPr="00D90ECC">
        <w:rPr>
          <w:rFonts w:ascii="Verdana" w:eastAsia="Times New Roman" w:hAnsi="Verdana" w:cs="Times New Roman"/>
          <w:color w:val="000000"/>
          <w:sz w:val="11"/>
          <w:szCs w:val="11"/>
          <w:lang w:eastAsia="it-IT"/>
        </w:rPr>
        <w:t xml:space="preserve"> 24.5 Amps! This was my last offer, I did not want to descend lower than this ;-)</w:t>
      </w:r>
    </w:p>
    <w:p w:rsidR="00D90ECC" w:rsidRPr="00D90ECC" w:rsidRDefault="00D90ECC" w:rsidP="00D90ECC">
      <w:pPr>
        <w:shd w:val="clear" w:color="auto" w:fill="FFFFFF"/>
        <w:spacing w:before="100" w:beforeAutospacing="1" w:after="100" w:afterAutospacing="1"/>
        <w:jc w:val="both"/>
        <w:outlineLvl w:val="1"/>
        <w:rPr>
          <w:rFonts w:ascii="Verdana" w:eastAsia="Times New Roman" w:hAnsi="Verdana" w:cs="Times New Roman"/>
          <w:b/>
          <w:bCs/>
          <w:color w:val="0000FF"/>
          <w:sz w:val="11"/>
          <w:szCs w:val="11"/>
          <w:lang w:eastAsia="it-IT"/>
        </w:rPr>
      </w:pPr>
      <w:bookmarkStart w:id="10" w:name="d0e113"/>
      <w:bookmarkEnd w:id="10"/>
      <w:r w:rsidRPr="00D90ECC">
        <w:rPr>
          <w:rFonts w:ascii="Verdana" w:eastAsia="Times New Roman" w:hAnsi="Verdana" w:cs="Times New Roman"/>
          <w:b/>
          <w:bCs/>
          <w:color w:val="0000FF"/>
          <w:sz w:val="11"/>
          <w:szCs w:val="11"/>
          <w:lang w:eastAsia="it-IT"/>
        </w:rPr>
        <w:t>2.3. The speed of the water</w:t>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r w:rsidRPr="00D90ECC">
        <w:rPr>
          <w:rFonts w:ascii="Verdana" w:eastAsia="Times New Roman" w:hAnsi="Verdana" w:cs="Times New Roman"/>
          <w:color w:val="000000"/>
          <w:sz w:val="11"/>
          <w:szCs w:val="11"/>
          <w:lang w:eastAsia="it-IT"/>
        </w:rPr>
        <w:t xml:space="preserve">To calculate the speed of water leaving the </w:t>
      </w:r>
      <w:proofErr w:type="spellStart"/>
      <w:r w:rsidRPr="00D90ECC">
        <w:rPr>
          <w:rFonts w:ascii="Verdana" w:eastAsia="Times New Roman" w:hAnsi="Verdana" w:cs="Times New Roman"/>
          <w:color w:val="000000"/>
          <w:sz w:val="11"/>
          <w:szCs w:val="11"/>
          <w:lang w:eastAsia="it-IT"/>
        </w:rPr>
        <w:t>nozel</w:t>
      </w:r>
      <w:proofErr w:type="spellEnd"/>
      <w:r w:rsidRPr="00D90ECC">
        <w:rPr>
          <w:rFonts w:ascii="Verdana" w:eastAsia="Times New Roman" w:hAnsi="Verdana" w:cs="Times New Roman"/>
          <w:color w:val="000000"/>
          <w:sz w:val="11"/>
          <w:szCs w:val="11"/>
          <w:lang w:eastAsia="it-IT"/>
        </w:rPr>
        <w:t xml:space="preserve"> of the injector I used the following formula:</w:t>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bookmarkStart w:id="11" w:name="d0e118"/>
      <w:bookmarkEnd w:id="11"/>
      <w:r w:rsidRPr="00D90ECC">
        <w:rPr>
          <w:rFonts w:ascii="Verdana" w:eastAsia="Times New Roman" w:hAnsi="Verdana" w:cs="Times New Roman"/>
          <w:b/>
          <w:bCs/>
          <w:color w:val="000000"/>
          <w:sz w:val="11"/>
          <w:szCs w:val="11"/>
          <w:lang w:eastAsia="it-IT"/>
        </w:rPr>
        <w:t>Figure 2.5. </w:t>
      </w:r>
      <w:proofErr w:type="spellStart"/>
      <w:r w:rsidRPr="00D90ECC">
        <w:rPr>
          <w:rFonts w:ascii="Verdana" w:eastAsia="Times New Roman" w:hAnsi="Verdana" w:cs="Times New Roman"/>
          <w:b/>
          <w:bCs/>
          <w:color w:val="000000"/>
          <w:sz w:val="11"/>
          <w:szCs w:val="11"/>
          <w:lang w:eastAsia="it-IT"/>
        </w:rPr>
        <w:t>Vitesse</w:t>
      </w:r>
      <w:proofErr w:type="spellEnd"/>
      <w:r w:rsidRPr="00D90ECC">
        <w:rPr>
          <w:rFonts w:ascii="Verdana" w:eastAsia="Times New Roman" w:hAnsi="Verdana" w:cs="Times New Roman"/>
          <w:b/>
          <w:bCs/>
          <w:color w:val="000000"/>
          <w:sz w:val="11"/>
          <w:szCs w:val="11"/>
          <w:lang w:eastAsia="it-IT"/>
        </w:rPr>
        <w:t xml:space="preserve"> de </w:t>
      </w:r>
      <w:proofErr w:type="spellStart"/>
      <w:r w:rsidRPr="00D90ECC">
        <w:rPr>
          <w:rFonts w:ascii="Verdana" w:eastAsia="Times New Roman" w:hAnsi="Verdana" w:cs="Times New Roman"/>
          <w:b/>
          <w:bCs/>
          <w:color w:val="000000"/>
          <w:sz w:val="11"/>
          <w:szCs w:val="11"/>
          <w:lang w:eastAsia="it-IT"/>
        </w:rPr>
        <w:t>l'eau</w:t>
      </w:r>
      <w:proofErr w:type="spellEnd"/>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3022600" cy="1229360"/>
            <wp:effectExtent l="19050" t="0" r="6350" b="0"/>
            <wp:docPr id="7" name="Immagine 7" descr="Vitesse de 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tesse de l'eau"/>
                    <pic:cNvPicPr>
                      <a:picLocks noChangeAspect="1" noChangeArrowheads="1"/>
                    </pic:cNvPicPr>
                  </pic:nvPicPr>
                  <pic:blipFill>
                    <a:blip r:embed="rId21" cstate="print"/>
                    <a:srcRect/>
                    <a:stretch>
                      <a:fillRect/>
                    </a:stretch>
                  </pic:blipFill>
                  <pic:spPr bwMode="auto">
                    <a:xfrm>
                      <a:off x="0" y="0"/>
                      <a:ext cx="3022600" cy="122936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r w:rsidRPr="00D90ECC">
        <w:rPr>
          <w:rFonts w:ascii="Verdana" w:eastAsia="Times New Roman" w:hAnsi="Verdana" w:cs="Times New Roman"/>
          <w:color w:val="000000"/>
          <w:sz w:val="11"/>
          <w:szCs w:val="11"/>
          <w:lang w:eastAsia="it-IT"/>
        </w:rPr>
        <w:t xml:space="preserve">In my </w:t>
      </w:r>
      <w:proofErr w:type="spellStart"/>
      <w:r w:rsidRPr="00D90ECC">
        <w:rPr>
          <w:rFonts w:ascii="Verdana" w:eastAsia="Times New Roman" w:hAnsi="Verdana" w:cs="Times New Roman"/>
          <w:color w:val="000000"/>
          <w:sz w:val="11"/>
          <w:szCs w:val="11"/>
          <w:lang w:eastAsia="it-IT"/>
        </w:rPr>
        <w:t>scenerio</w:t>
      </w:r>
      <w:proofErr w:type="spellEnd"/>
      <w:r w:rsidRPr="00D90ECC">
        <w:rPr>
          <w:rFonts w:ascii="Verdana" w:eastAsia="Times New Roman" w:hAnsi="Verdana" w:cs="Times New Roman"/>
          <w:color w:val="000000"/>
          <w:sz w:val="11"/>
          <w:szCs w:val="11"/>
          <w:lang w:eastAsia="it-IT"/>
        </w:rPr>
        <w:t>:</w:t>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bookmarkStart w:id="12" w:name="d0e126"/>
      <w:bookmarkEnd w:id="12"/>
      <w:r w:rsidRPr="00D90ECC">
        <w:rPr>
          <w:rFonts w:ascii="Verdana" w:eastAsia="Times New Roman" w:hAnsi="Verdana" w:cs="Times New Roman"/>
          <w:b/>
          <w:bCs/>
          <w:color w:val="000000"/>
          <w:sz w:val="11"/>
          <w:szCs w:val="11"/>
          <w:lang w:eastAsia="it-IT"/>
        </w:rPr>
        <w:t>Figure 2.6. Specific water speed</w:t>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lastRenderedPageBreak/>
        <w:drawing>
          <wp:inline distT="0" distB="0" distL="0" distR="0">
            <wp:extent cx="3022600" cy="1889760"/>
            <wp:effectExtent l="19050" t="0" r="6350" b="0"/>
            <wp:docPr id="8" name="Immagine 8" descr="Specific water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ecific water speed"/>
                    <pic:cNvPicPr>
                      <a:picLocks noChangeAspect="1" noChangeArrowheads="1"/>
                    </pic:cNvPicPr>
                  </pic:nvPicPr>
                  <pic:blipFill>
                    <a:blip r:embed="rId22" cstate="print"/>
                    <a:srcRect/>
                    <a:stretch>
                      <a:fillRect/>
                    </a:stretch>
                  </pic:blipFill>
                  <pic:spPr bwMode="auto">
                    <a:xfrm>
                      <a:off x="0" y="0"/>
                      <a:ext cx="3022600" cy="188976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r w:rsidRPr="00D90ECC">
        <w:rPr>
          <w:rFonts w:ascii="Verdana" w:eastAsia="Times New Roman" w:hAnsi="Verdana" w:cs="Times New Roman"/>
          <w:color w:val="000000"/>
          <w:sz w:val="11"/>
          <w:szCs w:val="11"/>
          <w:lang w:eastAsia="it-IT"/>
        </w:rPr>
        <w:t xml:space="preserve">The first value is in </w:t>
      </w:r>
      <w:proofErr w:type="spellStart"/>
      <w:r w:rsidRPr="00D90ECC">
        <w:rPr>
          <w:rFonts w:ascii="Verdana" w:eastAsia="Times New Roman" w:hAnsi="Verdana" w:cs="Times New Roman"/>
          <w:color w:val="000000"/>
          <w:sz w:val="11"/>
          <w:szCs w:val="11"/>
          <w:lang w:eastAsia="it-IT"/>
        </w:rPr>
        <w:t>metres</w:t>
      </w:r>
      <w:proofErr w:type="spellEnd"/>
      <w:r w:rsidRPr="00D90ECC">
        <w:rPr>
          <w:rFonts w:ascii="Verdana" w:eastAsia="Times New Roman" w:hAnsi="Verdana" w:cs="Times New Roman"/>
          <w:color w:val="000000"/>
          <w:sz w:val="11"/>
          <w:szCs w:val="11"/>
          <w:lang w:eastAsia="it-IT"/>
        </w:rPr>
        <w:t xml:space="preserve"> per second, then I convert this into km per hour, to </w:t>
      </w:r>
      <w:proofErr w:type="spellStart"/>
      <w:r w:rsidRPr="00D90ECC">
        <w:rPr>
          <w:rFonts w:ascii="Verdana" w:eastAsia="Times New Roman" w:hAnsi="Verdana" w:cs="Times New Roman"/>
          <w:color w:val="000000"/>
          <w:sz w:val="11"/>
          <w:szCs w:val="11"/>
          <w:lang w:eastAsia="it-IT"/>
        </w:rPr>
        <w:t>visualise</w:t>
      </w:r>
      <w:proofErr w:type="spellEnd"/>
      <w:r w:rsidRPr="00D90ECC">
        <w:rPr>
          <w:rFonts w:ascii="Verdana" w:eastAsia="Times New Roman" w:hAnsi="Verdana" w:cs="Times New Roman"/>
          <w:color w:val="000000"/>
          <w:sz w:val="11"/>
          <w:szCs w:val="11"/>
          <w:lang w:eastAsia="it-IT"/>
        </w:rPr>
        <w:t xml:space="preserve"> the speed. (it's impressive!)</w:t>
      </w:r>
    </w:p>
    <w:p w:rsidR="00D90ECC" w:rsidRPr="00D90ECC" w:rsidRDefault="00D90ECC" w:rsidP="00D90ECC">
      <w:pPr>
        <w:shd w:val="clear" w:color="auto" w:fill="FFFFFF"/>
        <w:spacing w:before="100" w:beforeAutospacing="1" w:after="100" w:afterAutospacing="1"/>
        <w:jc w:val="both"/>
        <w:outlineLvl w:val="1"/>
        <w:rPr>
          <w:rFonts w:ascii="Verdana" w:eastAsia="Times New Roman" w:hAnsi="Verdana" w:cs="Times New Roman"/>
          <w:b/>
          <w:bCs/>
          <w:color w:val="0000FF"/>
          <w:sz w:val="11"/>
          <w:szCs w:val="11"/>
          <w:lang w:eastAsia="it-IT"/>
        </w:rPr>
      </w:pPr>
      <w:bookmarkStart w:id="13" w:name="d0e134"/>
      <w:bookmarkEnd w:id="13"/>
      <w:r w:rsidRPr="00D90ECC">
        <w:rPr>
          <w:rFonts w:ascii="Verdana" w:eastAsia="Times New Roman" w:hAnsi="Verdana" w:cs="Times New Roman"/>
          <w:b/>
          <w:bCs/>
          <w:color w:val="0000FF"/>
          <w:sz w:val="11"/>
          <w:szCs w:val="11"/>
          <w:lang w:eastAsia="it-IT"/>
        </w:rPr>
        <w:t>2.4. Angular velocity</w:t>
      </w:r>
    </w:p>
    <w:p w:rsidR="00D90ECC" w:rsidRPr="00D90ECC" w:rsidRDefault="00D90ECC" w:rsidP="00D90ECC">
      <w:pPr>
        <w:shd w:val="clear" w:color="auto" w:fill="FFFFFF"/>
        <w:spacing w:before="100" w:beforeAutospacing="1" w:after="100" w:afterAutospacing="1"/>
        <w:jc w:val="both"/>
        <w:rPr>
          <w:rFonts w:ascii="Verdana" w:eastAsia="Times New Roman" w:hAnsi="Verdana" w:cs="Times New Roman"/>
          <w:color w:val="000000"/>
          <w:sz w:val="11"/>
          <w:szCs w:val="11"/>
          <w:lang w:eastAsia="it-IT"/>
        </w:rPr>
      </w:pPr>
      <w:r w:rsidRPr="00D90ECC">
        <w:rPr>
          <w:rFonts w:ascii="Verdana" w:eastAsia="Times New Roman" w:hAnsi="Verdana" w:cs="Times New Roman"/>
          <w:color w:val="000000"/>
          <w:sz w:val="11"/>
          <w:szCs w:val="11"/>
          <w:lang w:eastAsia="it-IT"/>
        </w:rPr>
        <w:t>To calculate the angular velocity of the wheel (no load applied) I used the following formula:</w:t>
      </w:r>
    </w:p>
    <w:p w:rsidR="00D90ECC" w:rsidRPr="00D90ECC" w:rsidRDefault="00D90ECC" w:rsidP="00D90ECC">
      <w:pPr>
        <w:shd w:val="clear" w:color="auto" w:fill="FFFFFF"/>
        <w:spacing w:before="100" w:beforeAutospacing="1" w:after="100" w:afterAutospacing="1"/>
        <w:jc w:val="both"/>
        <w:rPr>
          <w:ins w:id="14" w:author="Unknown"/>
          <w:rFonts w:ascii="Verdana" w:eastAsia="Times New Roman" w:hAnsi="Verdana" w:cs="Times New Roman"/>
          <w:color w:val="000000"/>
          <w:sz w:val="11"/>
          <w:szCs w:val="11"/>
          <w:lang w:eastAsia="it-IT"/>
        </w:rPr>
      </w:pPr>
      <w:ins w:id="15" w:author="Unknown">
        <w:r w:rsidRPr="00D90ECC">
          <w:rPr>
            <w:rFonts w:ascii="Verdana" w:eastAsia="Times New Roman" w:hAnsi="Verdana" w:cs="Times New Roman"/>
            <w:color w:val="000000"/>
            <w:sz w:val="11"/>
            <w:szCs w:val="11"/>
            <w:lang w:eastAsia="it-IT"/>
          </w:rPr>
          <w:t xml:space="preserve">This calculation is only valid for zero application of load because there is no counter force against the 'buckets' or rotors of the </w:t>
        </w:r>
        <w:proofErr w:type="spellStart"/>
        <w:r w:rsidRPr="00D90ECC">
          <w:rPr>
            <w:rFonts w:ascii="Verdana" w:eastAsia="Times New Roman" w:hAnsi="Verdana" w:cs="Times New Roman"/>
            <w:color w:val="000000"/>
            <w:sz w:val="11"/>
            <w:szCs w:val="11"/>
            <w:lang w:eastAsia="it-IT"/>
          </w:rPr>
          <w:t>Pelton</w:t>
        </w:r>
        <w:proofErr w:type="spellEnd"/>
        <w:r w:rsidRPr="00D90ECC">
          <w:rPr>
            <w:rFonts w:ascii="Verdana" w:eastAsia="Times New Roman" w:hAnsi="Verdana" w:cs="Times New Roman"/>
            <w:color w:val="000000"/>
            <w:sz w:val="11"/>
            <w:szCs w:val="11"/>
            <w:lang w:eastAsia="it-IT"/>
          </w:rPr>
          <w:t xml:space="preserve"> wheel. </w:t>
        </w:r>
        <w:proofErr w:type="spellStart"/>
        <w:r w:rsidRPr="00D90ECC">
          <w:rPr>
            <w:rFonts w:ascii="Verdana" w:eastAsia="Times New Roman" w:hAnsi="Verdana" w:cs="Times New Roman"/>
            <w:color w:val="000000"/>
            <w:sz w:val="11"/>
            <w:szCs w:val="11"/>
            <w:lang w:eastAsia="it-IT"/>
          </w:rPr>
          <w:t>Thereore</w:t>
        </w:r>
        <w:proofErr w:type="spellEnd"/>
        <w:r w:rsidRPr="00D90ECC">
          <w:rPr>
            <w:rFonts w:ascii="Verdana" w:eastAsia="Times New Roman" w:hAnsi="Verdana" w:cs="Times New Roman"/>
            <w:color w:val="000000"/>
            <w:sz w:val="11"/>
            <w:szCs w:val="11"/>
            <w:lang w:eastAsia="it-IT"/>
          </w:rPr>
          <w:t xml:space="preserve"> the water is free to follow the 'buckets' rotation resulting in no torque. However it is possible to estimate that the difference could not be more than 10 to 15% when the torque is </w:t>
        </w:r>
        <w:proofErr w:type="spellStart"/>
        <w:r w:rsidRPr="00D90ECC">
          <w:rPr>
            <w:rFonts w:ascii="Verdana" w:eastAsia="Times New Roman" w:hAnsi="Verdana" w:cs="Times New Roman"/>
            <w:color w:val="000000"/>
            <w:sz w:val="11"/>
            <w:szCs w:val="11"/>
            <w:lang w:eastAsia="it-IT"/>
          </w:rPr>
          <w:t>expolitable</w:t>
        </w:r>
        <w:proofErr w:type="spellEnd"/>
        <w:r w:rsidRPr="00D90ECC">
          <w:rPr>
            <w:rFonts w:ascii="Verdana" w:eastAsia="Times New Roman" w:hAnsi="Verdana" w:cs="Times New Roman"/>
            <w:color w:val="000000"/>
            <w:sz w:val="11"/>
            <w:szCs w:val="11"/>
            <w:lang w:eastAsia="it-IT"/>
          </w:rPr>
          <w:t>.</w:t>
        </w:r>
      </w:ins>
    </w:p>
    <w:p w:rsidR="00D90ECC" w:rsidRPr="00D90ECC" w:rsidRDefault="00D90ECC" w:rsidP="00D90ECC">
      <w:pPr>
        <w:shd w:val="clear" w:color="auto" w:fill="FFFFFF"/>
        <w:spacing w:before="100" w:beforeAutospacing="1" w:after="100" w:afterAutospacing="1"/>
        <w:jc w:val="both"/>
        <w:outlineLvl w:val="2"/>
        <w:rPr>
          <w:ins w:id="16" w:author="Unknown"/>
          <w:rFonts w:ascii="Verdana" w:eastAsia="Times New Roman" w:hAnsi="Verdana" w:cs="Times New Roman"/>
          <w:b/>
          <w:bCs/>
          <w:color w:val="000000"/>
          <w:sz w:val="8"/>
          <w:szCs w:val="8"/>
          <w:lang w:eastAsia="it-IT"/>
        </w:rPr>
      </w:pPr>
      <w:ins w:id="17" w:author="Unknown">
        <w:r w:rsidRPr="00D90ECC">
          <w:rPr>
            <w:rFonts w:ascii="Verdana" w:eastAsia="Times New Roman" w:hAnsi="Verdana" w:cs="Times New Roman"/>
            <w:b/>
            <w:bCs/>
            <w:color w:val="000000"/>
            <w:sz w:val="8"/>
            <w:szCs w:val="8"/>
            <w:lang w:eastAsia="it-IT"/>
          </w:rPr>
          <w:t>Note</w:t>
        </w:r>
      </w:ins>
    </w:p>
    <w:p w:rsidR="00D90ECC" w:rsidRPr="00D90ECC" w:rsidRDefault="00D90ECC" w:rsidP="00D90ECC">
      <w:pPr>
        <w:shd w:val="clear" w:color="auto" w:fill="FFFFFF"/>
        <w:spacing w:before="100" w:beforeAutospacing="1" w:after="100" w:afterAutospacing="1"/>
        <w:jc w:val="both"/>
        <w:rPr>
          <w:ins w:id="18" w:author="Unknown"/>
          <w:rFonts w:ascii="Verdana" w:eastAsia="Times New Roman" w:hAnsi="Verdana" w:cs="Times New Roman"/>
          <w:color w:val="000000"/>
          <w:sz w:val="20"/>
          <w:szCs w:val="20"/>
          <w:lang w:eastAsia="it-IT"/>
        </w:rPr>
      </w:pPr>
      <w:ins w:id="19" w:author="Unknown">
        <w:r w:rsidRPr="00D90ECC">
          <w:rPr>
            <w:rFonts w:ascii="Verdana" w:eastAsia="Times New Roman" w:hAnsi="Verdana" w:cs="Times New Roman"/>
            <w:color w:val="000000"/>
            <w:sz w:val="20"/>
            <w:szCs w:val="20"/>
            <w:lang w:eastAsia="it-IT"/>
          </w:rPr>
          <w:t xml:space="preserve">The tangential velocity of the </w:t>
        </w:r>
        <w:proofErr w:type="spellStart"/>
        <w:r w:rsidRPr="00D90ECC">
          <w:rPr>
            <w:rFonts w:ascii="Verdana" w:eastAsia="Times New Roman" w:hAnsi="Verdana" w:cs="Times New Roman"/>
            <w:color w:val="000000"/>
            <w:sz w:val="20"/>
            <w:szCs w:val="20"/>
            <w:lang w:eastAsia="it-IT"/>
          </w:rPr>
          <w:t>whell</w:t>
        </w:r>
        <w:proofErr w:type="spellEnd"/>
        <w:r w:rsidRPr="00D90ECC">
          <w:rPr>
            <w:rFonts w:ascii="Verdana" w:eastAsia="Times New Roman" w:hAnsi="Verdana" w:cs="Times New Roman"/>
            <w:color w:val="000000"/>
            <w:sz w:val="20"/>
            <w:szCs w:val="20"/>
            <w:lang w:eastAsia="it-IT"/>
          </w:rPr>
          <w:t xml:space="preserve"> must be equal to 0.48x V with a connected load.</w:t>
        </w:r>
      </w:ins>
    </w:p>
    <w:p w:rsidR="00D90ECC" w:rsidRPr="00D90ECC" w:rsidRDefault="00D90ECC" w:rsidP="00D90ECC">
      <w:pPr>
        <w:shd w:val="clear" w:color="auto" w:fill="FFFFFF"/>
        <w:spacing w:before="100" w:beforeAutospacing="1" w:after="100" w:afterAutospacing="1"/>
        <w:jc w:val="both"/>
        <w:rPr>
          <w:ins w:id="20" w:author="Unknown"/>
          <w:rFonts w:ascii="Verdana" w:eastAsia="Times New Roman" w:hAnsi="Verdana" w:cs="Times New Roman"/>
          <w:color w:val="000000"/>
          <w:sz w:val="11"/>
          <w:szCs w:val="11"/>
          <w:lang w:eastAsia="it-IT"/>
        </w:rPr>
      </w:pPr>
      <w:bookmarkStart w:id="21" w:name="d0e144"/>
      <w:bookmarkEnd w:id="21"/>
      <w:ins w:id="22" w:author="Unknown">
        <w:r w:rsidRPr="00D90ECC">
          <w:rPr>
            <w:rFonts w:ascii="Verdana" w:eastAsia="Times New Roman" w:hAnsi="Verdana" w:cs="Times New Roman"/>
            <w:b/>
            <w:bCs/>
            <w:color w:val="000000"/>
            <w:sz w:val="11"/>
            <w:szCs w:val="11"/>
            <w:lang w:eastAsia="it-IT"/>
          </w:rPr>
          <w:t>Figure 2.7. Angular velocity</w:t>
        </w:r>
      </w:ins>
    </w:p>
    <w:p w:rsidR="00D90ECC" w:rsidRPr="00D90ECC" w:rsidRDefault="00D90ECC" w:rsidP="00D90ECC">
      <w:pPr>
        <w:shd w:val="clear" w:color="auto" w:fill="FFFFFF"/>
        <w:spacing w:after="0"/>
        <w:jc w:val="both"/>
        <w:rPr>
          <w:ins w:id="23"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3022600" cy="1478280"/>
            <wp:effectExtent l="19050" t="0" r="6350" b="0"/>
            <wp:docPr id="9" name="Immagine 9" descr="Angular vel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gular velocity"/>
                    <pic:cNvPicPr>
                      <a:picLocks noChangeAspect="1" noChangeArrowheads="1"/>
                    </pic:cNvPicPr>
                  </pic:nvPicPr>
                  <pic:blipFill>
                    <a:blip r:embed="rId23" cstate="print"/>
                    <a:srcRect/>
                    <a:stretch>
                      <a:fillRect/>
                    </a:stretch>
                  </pic:blipFill>
                  <pic:spPr bwMode="auto">
                    <a:xfrm>
                      <a:off x="0" y="0"/>
                      <a:ext cx="3022600" cy="147828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ins w:id="24"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ins w:id="25" w:author="Unknown"/>
          <w:rFonts w:ascii="Verdana" w:eastAsia="Times New Roman" w:hAnsi="Verdana" w:cs="Times New Roman"/>
          <w:color w:val="000000"/>
          <w:sz w:val="11"/>
          <w:szCs w:val="11"/>
          <w:lang w:eastAsia="it-IT"/>
        </w:rPr>
      </w:pPr>
      <w:ins w:id="26" w:author="Unknown">
        <w:r w:rsidRPr="00D90ECC">
          <w:rPr>
            <w:rFonts w:ascii="Verdana" w:eastAsia="Times New Roman" w:hAnsi="Verdana" w:cs="Times New Roman"/>
            <w:color w:val="000000"/>
            <w:sz w:val="11"/>
            <w:szCs w:val="11"/>
            <w:lang w:eastAsia="it-IT"/>
          </w:rPr>
          <w:t xml:space="preserve">In my </w:t>
        </w:r>
        <w:proofErr w:type="spellStart"/>
        <w:r w:rsidRPr="00D90ECC">
          <w:rPr>
            <w:rFonts w:ascii="Verdana" w:eastAsia="Times New Roman" w:hAnsi="Verdana" w:cs="Times New Roman"/>
            <w:color w:val="000000"/>
            <w:sz w:val="11"/>
            <w:szCs w:val="11"/>
            <w:lang w:eastAsia="it-IT"/>
          </w:rPr>
          <w:t>scenerio</w:t>
        </w:r>
        <w:proofErr w:type="spellEnd"/>
        <w:r w:rsidRPr="00D90ECC">
          <w:rPr>
            <w:rFonts w:ascii="Verdana" w:eastAsia="Times New Roman" w:hAnsi="Verdana" w:cs="Times New Roman"/>
            <w:color w:val="000000"/>
            <w:sz w:val="11"/>
            <w:szCs w:val="11"/>
            <w:lang w:eastAsia="it-IT"/>
          </w:rPr>
          <w:t>:</w:t>
        </w:r>
      </w:ins>
    </w:p>
    <w:p w:rsidR="00D90ECC" w:rsidRPr="00D90ECC" w:rsidRDefault="00D90ECC" w:rsidP="00D90ECC">
      <w:pPr>
        <w:shd w:val="clear" w:color="auto" w:fill="FFFFFF"/>
        <w:spacing w:before="100" w:beforeAutospacing="1" w:after="100" w:afterAutospacing="1"/>
        <w:jc w:val="both"/>
        <w:rPr>
          <w:ins w:id="27" w:author="Unknown"/>
          <w:rFonts w:ascii="Verdana" w:eastAsia="Times New Roman" w:hAnsi="Verdana" w:cs="Times New Roman"/>
          <w:color w:val="000000"/>
          <w:sz w:val="11"/>
          <w:szCs w:val="11"/>
          <w:lang w:eastAsia="it-IT"/>
        </w:rPr>
      </w:pPr>
      <w:bookmarkStart w:id="28" w:name="d0e152"/>
      <w:bookmarkEnd w:id="28"/>
      <w:ins w:id="29" w:author="Unknown">
        <w:r w:rsidRPr="00D90ECC">
          <w:rPr>
            <w:rFonts w:ascii="Verdana" w:eastAsia="Times New Roman" w:hAnsi="Verdana" w:cs="Times New Roman"/>
            <w:b/>
            <w:bCs/>
            <w:color w:val="000000"/>
            <w:sz w:val="11"/>
            <w:szCs w:val="11"/>
            <w:lang w:eastAsia="it-IT"/>
          </w:rPr>
          <w:t>Figure 2.8. Rotational speed, specific to the wheel</w:t>
        </w:r>
      </w:ins>
    </w:p>
    <w:p w:rsidR="00D90ECC" w:rsidRPr="00D90ECC" w:rsidRDefault="00D90ECC" w:rsidP="00D90ECC">
      <w:pPr>
        <w:shd w:val="clear" w:color="auto" w:fill="FFFFFF"/>
        <w:spacing w:after="0"/>
        <w:jc w:val="both"/>
        <w:rPr>
          <w:ins w:id="30"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3022600" cy="1828800"/>
            <wp:effectExtent l="19050" t="0" r="6350" b="0"/>
            <wp:docPr id="10" name="Immagine 10" descr="Rotational speed, specific to the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tational speed, specific to the wheel"/>
                    <pic:cNvPicPr>
                      <a:picLocks noChangeAspect="1" noChangeArrowheads="1"/>
                    </pic:cNvPicPr>
                  </pic:nvPicPr>
                  <pic:blipFill>
                    <a:blip r:embed="rId24" cstate="print"/>
                    <a:srcRect/>
                    <a:stretch>
                      <a:fillRect/>
                    </a:stretch>
                  </pic:blipFill>
                  <pic:spPr bwMode="auto">
                    <a:xfrm>
                      <a:off x="0" y="0"/>
                      <a:ext cx="3022600" cy="182880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ins w:id="31"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ins w:id="32" w:author="Unknown"/>
          <w:rFonts w:ascii="Verdana" w:eastAsia="Times New Roman" w:hAnsi="Verdana" w:cs="Times New Roman"/>
          <w:color w:val="000000"/>
          <w:sz w:val="11"/>
          <w:szCs w:val="11"/>
          <w:lang w:eastAsia="it-IT"/>
        </w:rPr>
      </w:pPr>
      <w:ins w:id="33" w:author="Unknown">
        <w:r w:rsidRPr="00D90ECC">
          <w:rPr>
            <w:rFonts w:ascii="Verdana" w:eastAsia="Times New Roman" w:hAnsi="Verdana" w:cs="Times New Roman"/>
            <w:color w:val="000000"/>
            <w:sz w:val="11"/>
            <w:szCs w:val="11"/>
            <w:lang w:eastAsia="it-IT"/>
          </w:rPr>
          <w:t>To convert the angular velocity (frequency) to rotational speed (revolution per minute) I used the following formula:</w:t>
        </w:r>
      </w:ins>
    </w:p>
    <w:p w:rsidR="00D90ECC" w:rsidRPr="00D90ECC" w:rsidRDefault="00D90ECC" w:rsidP="00D90ECC">
      <w:pPr>
        <w:shd w:val="clear" w:color="auto" w:fill="FFFFFF"/>
        <w:spacing w:before="100" w:beforeAutospacing="1" w:after="100" w:afterAutospacing="1"/>
        <w:jc w:val="both"/>
        <w:rPr>
          <w:ins w:id="34" w:author="Unknown"/>
          <w:rFonts w:ascii="Verdana" w:eastAsia="Times New Roman" w:hAnsi="Verdana" w:cs="Times New Roman"/>
          <w:color w:val="000000"/>
          <w:sz w:val="11"/>
          <w:szCs w:val="11"/>
          <w:lang w:eastAsia="it-IT"/>
        </w:rPr>
      </w:pPr>
      <w:bookmarkStart w:id="35" w:name="d0e160"/>
      <w:bookmarkEnd w:id="35"/>
      <w:ins w:id="36" w:author="Unknown">
        <w:r w:rsidRPr="00D90ECC">
          <w:rPr>
            <w:rFonts w:ascii="Verdana" w:eastAsia="Times New Roman" w:hAnsi="Verdana" w:cs="Times New Roman"/>
            <w:b/>
            <w:bCs/>
            <w:color w:val="000000"/>
            <w:sz w:val="11"/>
            <w:szCs w:val="11"/>
            <w:lang w:eastAsia="it-IT"/>
          </w:rPr>
          <w:t>Figure 2.9. Rotational speed</w:t>
        </w:r>
      </w:ins>
    </w:p>
    <w:p w:rsidR="00D90ECC" w:rsidRPr="00D90ECC" w:rsidRDefault="00D90ECC" w:rsidP="00D90ECC">
      <w:pPr>
        <w:shd w:val="clear" w:color="auto" w:fill="FFFFFF"/>
        <w:spacing w:after="0"/>
        <w:jc w:val="both"/>
        <w:rPr>
          <w:ins w:id="37"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lastRenderedPageBreak/>
        <w:drawing>
          <wp:inline distT="0" distB="0" distL="0" distR="0">
            <wp:extent cx="3022600" cy="1696720"/>
            <wp:effectExtent l="19050" t="0" r="6350" b="0"/>
            <wp:docPr id="11" name="Immagine 11" descr="Rotational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tational speed"/>
                    <pic:cNvPicPr>
                      <a:picLocks noChangeAspect="1" noChangeArrowheads="1"/>
                    </pic:cNvPicPr>
                  </pic:nvPicPr>
                  <pic:blipFill>
                    <a:blip r:embed="rId25" cstate="print"/>
                    <a:srcRect/>
                    <a:stretch>
                      <a:fillRect/>
                    </a:stretch>
                  </pic:blipFill>
                  <pic:spPr bwMode="auto">
                    <a:xfrm>
                      <a:off x="0" y="0"/>
                      <a:ext cx="3022600" cy="169672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ins w:id="38"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ins w:id="39" w:author="Unknown"/>
          <w:rFonts w:ascii="Verdana" w:eastAsia="Times New Roman" w:hAnsi="Verdana" w:cs="Times New Roman"/>
          <w:color w:val="000000"/>
          <w:sz w:val="11"/>
          <w:szCs w:val="11"/>
          <w:lang w:eastAsia="it-IT"/>
        </w:rPr>
      </w:pPr>
      <w:ins w:id="40" w:author="Unknown">
        <w:r w:rsidRPr="00D90ECC">
          <w:rPr>
            <w:rFonts w:ascii="Verdana" w:eastAsia="Times New Roman" w:hAnsi="Verdana" w:cs="Times New Roman"/>
            <w:color w:val="000000"/>
            <w:sz w:val="11"/>
            <w:szCs w:val="11"/>
            <w:lang w:eastAsia="it-IT"/>
          </w:rPr>
          <w:t xml:space="preserve">In my </w:t>
        </w:r>
        <w:proofErr w:type="spellStart"/>
        <w:r w:rsidRPr="00D90ECC">
          <w:rPr>
            <w:rFonts w:ascii="Verdana" w:eastAsia="Times New Roman" w:hAnsi="Verdana" w:cs="Times New Roman"/>
            <w:color w:val="000000"/>
            <w:sz w:val="11"/>
            <w:szCs w:val="11"/>
            <w:lang w:eastAsia="it-IT"/>
          </w:rPr>
          <w:t>scenerio</w:t>
        </w:r>
        <w:proofErr w:type="spellEnd"/>
        <w:r w:rsidRPr="00D90ECC">
          <w:rPr>
            <w:rFonts w:ascii="Verdana" w:eastAsia="Times New Roman" w:hAnsi="Verdana" w:cs="Times New Roman"/>
            <w:color w:val="000000"/>
            <w:sz w:val="11"/>
            <w:szCs w:val="11"/>
            <w:lang w:eastAsia="it-IT"/>
          </w:rPr>
          <w:t>:</w:t>
        </w:r>
      </w:ins>
    </w:p>
    <w:p w:rsidR="00D90ECC" w:rsidRPr="00D90ECC" w:rsidRDefault="00D90ECC" w:rsidP="00D90ECC">
      <w:pPr>
        <w:shd w:val="clear" w:color="auto" w:fill="FFFFFF"/>
        <w:spacing w:before="100" w:beforeAutospacing="1" w:after="100" w:afterAutospacing="1"/>
        <w:jc w:val="both"/>
        <w:rPr>
          <w:ins w:id="41" w:author="Unknown"/>
          <w:rFonts w:ascii="Verdana" w:eastAsia="Times New Roman" w:hAnsi="Verdana" w:cs="Times New Roman"/>
          <w:color w:val="000000"/>
          <w:sz w:val="11"/>
          <w:szCs w:val="11"/>
          <w:lang w:eastAsia="it-IT"/>
        </w:rPr>
      </w:pPr>
      <w:bookmarkStart w:id="42" w:name="d0e168"/>
      <w:bookmarkEnd w:id="42"/>
      <w:ins w:id="43" w:author="Unknown">
        <w:r w:rsidRPr="00D90ECC">
          <w:rPr>
            <w:rFonts w:ascii="Verdana" w:eastAsia="Times New Roman" w:hAnsi="Verdana" w:cs="Times New Roman"/>
            <w:b/>
            <w:bCs/>
            <w:color w:val="000000"/>
            <w:sz w:val="11"/>
            <w:szCs w:val="11"/>
            <w:lang w:eastAsia="it-IT"/>
          </w:rPr>
          <w:t>Figure 2.10. Rotational speed</w:t>
        </w:r>
      </w:ins>
    </w:p>
    <w:p w:rsidR="00D90ECC" w:rsidRPr="00D90ECC" w:rsidRDefault="00D90ECC" w:rsidP="00D90ECC">
      <w:pPr>
        <w:shd w:val="clear" w:color="auto" w:fill="FFFFFF"/>
        <w:spacing w:after="0"/>
        <w:jc w:val="both"/>
        <w:rPr>
          <w:ins w:id="44"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3022600" cy="1493520"/>
            <wp:effectExtent l="19050" t="0" r="6350" b="0"/>
            <wp:docPr id="12" name="Immagine 12" descr="Rotational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tational speed"/>
                    <pic:cNvPicPr>
                      <a:picLocks noChangeAspect="1" noChangeArrowheads="1"/>
                    </pic:cNvPicPr>
                  </pic:nvPicPr>
                  <pic:blipFill>
                    <a:blip r:embed="rId26" cstate="print"/>
                    <a:srcRect/>
                    <a:stretch>
                      <a:fillRect/>
                    </a:stretch>
                  </pic:blipFill>
                  <pic:spPr bwMode="auto">
                    <a:xfrm>
                      <a:off x="0" y="0"/>
                      <a:ext cx="3022600" cy="149352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ins w:id="45"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ins w:id="46" w:author="Unknown"/>
          <w:rFonts w:ascii="Verdana" w:eastAsia="Times New Roman" w:hAnsi="Verdana" w:cs="Times New Roman"/>
          <w:color w:val="000000"/>
          <w:sz w:val="11"/>
          <w:szCs w:val="11"/>
          <w:lang w:eastAsia="it-IT"/>
        </w:rPr>
      </w:pPr>
      <w:ins w:id="47" w:author="Unknown">
        <w:r w:rsidRPr="00D90ECC">
          <w:rPr>
            <w:rFonts w:ascii="Verdana" w:eastAsia="Times New Roman" w:hAnsi="Verdana" w:cs="Times New Roman"/>
            <w:color w:val="000000"/>
            <w:sz w:val="11"/>
            <w:szCs w:val="11"/>
            <w:lang w:eastAsia="it-IT"/>
          </w:rPr>
          <w:t xml:space="preserve">The initial value is expressed as turns per second. Next I converted into a number of revolutions per minute by </w:t>
        </w:r>
        <w:proofErr w:type="spellStart"/>
        <w:r w:rsidRPr="00D90ECC">
          <w:rPr>
            <w:rFonts w:ascii="Verdana" w:eastAsia="Times New Roman" w:hAnsi="Verdana" w:cs="Times New Roman"/>
            <w:color w:val="000000"/>
            <w:sz w:val="11"/>
            <w:szCs w:val="11"/>
            <w:lang w:eastAsia="it-IT"/>
          </w:rPr>
          <w:t>mulitplying</w:t>
        </w:r>
        <w:proofErr w:type="spellEnd"/>
        <w:r w:rsidRPr="00D90ECC">
          <w:rPr>
            <w:rFonts w:ascii="Verdana" w:eastAsia="Times New Roman" w:hAnsi="Verdana" w:cs="Times New Roman"/>
            <w:color w:val="000000"/>
            <w:sz w:val="11"/>
            <w:szCs w:val="11"/>
            <w:lang w:eastAsia="it-IT"/>
          </w:rPr>
          <w:t xml:space="preserve"> the initial value by 60, this was impressive!</w:t>
        </w:r>
      </w:ins>
    </w:p>
    <w:p w:rsidR="00D90ECC" w:rsidRPr="00D90ECC" w:rsidRDefault="00D90ECC" w:rsidP="00D90ECC">
      <w:pPr>
        <w:shd w:val="clear" w:color="auto" w:fill="FFFFFF"/>
        <w:spacing w:before="100" w:beforeAutospacing="1" w:after="100" w:afterAutospacing="1"/>
        <w:jc w:val="both"/>
        <w:outlineLvl w:val="1"/>
        <w:rPr>
          <w:ins w:id="48" w:author="Unknown"/>
          <w:rFonts w:ascii="Verdana" w:eastAsia="Times New Roman" w:hAnsi="Verdana" w:cs="Times New Roman"/>
          <w:b/>
          <w:bCs/>
          <w:color w:val="0000FF"/>
          <w:sz w:val="11"/>
          <w:szCs w:val="11"/>
          <w:lang w:eastAsia="it-IT"/>
        </w:rPr>
      </w:pPr>
      <w:bookmarkStart w:id="49" w:name="d0e176"/>
      <w:bookmarkEnd w:id="49"/>
      <w:ins w:id="50" w:author="Unknown">
        <w:r w:rsidRPr="00D90ECC">
          <w:rPr>
            <w:rFonts w:ascii="Verdana" w:eastAsia="Times New Roman" w:hAnsi="Verdana" w:cs="Times New Roman"/>
            <w:b/>
            <w:bCs/>
            <w:color w:val="0000FF"/>
            <w:sz w:val="11"/>
            <w:szCs w:val="11"/>
            <w:lang w:eastAsia="it-IT"/>
          </w:rPr>
          <w:t>2.5. Cross sectional area of the injectors</w:t>
        </w:r>
      </w:ins>
    </w:p>
    <w:p w:rsidR="00D90ECC" w:rsidRPr="00D90ECC" w:rsidRDefault="00D90ECC" w:rsidP="00D90ECC">
      <w:pPr>
        <w:shd w:val="clear" w:color="auto" w:fill="FFFFFF"/>
        <w:spacing w:before="100" w:beforeAutospacing="1" w:after="100" w:afterAutospacing="1"/>
        <w:jc w:val="both"/>
        <w:rPr>
          <w:ins w:id="51" w:author="Unknown"/>
          <w:rFonts w:ascii="Verdana" w:eastAsia="Times New Roman" w:hAnsi="Verdana" w:cs="Times New Roman"/>
          <w:color w:val="000000"/>
          <w:sz w:val="11"/>
          <w:szCs w:val="11"/>
          <w:lang w:eastAsia="it-IT"/>
        </w:rPr>
      </w:pPr>
      <w:ins w:id="52" w:author="Unknown">
        <w:r w:rsidRPr="00D90ECC">
          <w:rPr>
            <w:rFonts w:ascii="Verdana" w:eastAsia="Times New Roman" w:hAnsi="Verdana" w:cs="Times New Roman"/>
            <w:color w:val="000000"/>
            <w:sz w:val="11"/>
            <w:szCs w:val="11"/>
            <w:lang w:eastAsia="it-IT"/>
          </w:rPr>
          <w:t>To find the diameter of the injectors I used the following equation:</w:t>
        </w:r>
      </w:ins>
    </w:p>
    <w:p w:rsidR="00D90ECC" w:rsidRPr="00D90ECC" w:rsidRDefault="00D90ECC" w:rsidP="00D90ECC">
      <w:pPr>
        <w:shd w:val="clear" w:color="auto" w:fill="FFFFFF"/>
        <w:spacing w:before="100" w:beforeAutospacing="1" w:after="100" w:afterAutospacing="1"/>
        <w:jc w:val="both"/>
        <w:rPr>
          <w:ins w:id="53" w:author="Unknown"/>
          <w:rFonts w:ascii="Verdana" w:eastAsia="Times New Roman" w:hAnsi="Verdana" w:cs="Times New Roman"/>
          <w:color w:val="000000"/>
          <w:sz w:val="11"/>
          <w:szCs w:val="11"/>
          <w:lang w:eastAsia="it-IT"/>
        </w:rPr>
      </w:pPr>
      <w:bookmarkStart w:id="54" w:name="d0e181"/>
      <w:bookmarkEnd w:id="54"/>
      <w:ins w:id="55" w:author="Unknown">
        <w:r w:rsidRPr="00D90ECC">
          <w:rPr>
            <w:rFonts w:ascii="Verdana" w:eastAsia="Times New Roman" w:hAnsi="Verdana" w:cs="Times New Roman"/>
            <w:b/>
            <w:bCs/>
            <w:color w:val="000000"/>
            <w:sz w:val="11"/>
            <w:szCs w:val="11"/>
            <w:lang w:eastAsia="it-IT"/>
          </w:rPr>
          <w:t>Figure 2.11. Cross sectional area of the injector</w:t>
        </w:r>
      </w:ins>
    </w:p>
    <w:p w:rsidR="00D90ECC" w:rsidRPr="00D90ECC" w:rsidRDefault="00D90ECC" w:rsidP="00D90ECC">
      <w:pPr>
        <w:shd w:val="clear" w:color="auto" w:fill="FFFFFF"/>
        <w:spacing w:after="0"/>
        <w:jc w:val="both"/>
        <w:rPr>
          <w:ins w:id="56"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3022600" cy="1188720"/>
            <wp:effectExtent l="19050" t="0" r="6350" b="0"/>
            <wp:docPr id="13" name="Immagine 13" descr="Cross sectional area of the inj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oss sectional area of the injector"/>
                    <pic:cNvPicPr>
                      <a:picLocks noChangeAspect="1" noChangeArrowheads="1"/>
                    </pic:cNvPicPr>
                  </pic:nvPicPr>
                  <pic:blipFill>
                    <a:blip r:embed="rId27" cstate="print"/>
                    <a:srcRect/>
                    <a:stretch>
                      <a:fillRect/>
                    </a:stretch>
                  </pic:blipFill>
                  <pic:spPr bwMode="auto">
                    <a:xfrm>
                      <a:off x="0" y="0"/>
                      <a:ext cx="3022600" cy="118872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ins w:id="57"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ins w:id="58" w:author="Unknown"/>
          <w:rFonts w:ascii="Verdana" w:eastAsia="Times New Roman" w:hAnsi="Verdana" w:cs="Times New Roman"/>
          <w:color w:val="000000"/>
          <w:sz w:val="11"/>
          <w:szCs w:val="11"/>
          <w:lang w:eastAsia="it-IT"/>
        </w:rPr>
      </w:pPr>
      <w:ins w:id="59" w:author="Unknown">
        <w:r w:rsidRPr="00D90ECC">
          <w:rPr>
            <w:rFonts w:ascii="Verdana" w:eastAsia="Times New Roman" w:hAnsi="Verdana" w:cs="Times New Roman"/>
            <w:color w:val="000000"/>
            <w:sz w:val="11"/>
            <w:szCs w:val="11"/>
            <w:lang w:eastAsia="it-IT"/>
          </w:rPr>
          <w:t xml:space="preserve">In my </w:t>
        </w:r>
        <w:proofErr w:type="spellStart"/>
        <w:r w:rsidRPr="00D90ECC">
          <w:rPr>
            <w:rFonts w:ascii="Verdana" w:eastAsia="Times New Roman" w:hAnsi="Verdana" w:cs="Times New Roman"/>
            <w:color w:val="000000"/>
            <w:sz w:val="11"/>
            <w:szCs w:val="11"/>
            <w:lang w:eastAsia="it-IT"/>
          </w:rPr>
          <w:t>scenerio</w:t>
        </w:r>
        <w:proofErr w:type="spellEnd"/>
        <w:r w:rsidRPr="00D90ECC">
          <w:rPr>
            <w:rFonts w:ascii="Verdana" w:eastAsia="Times New Roman" w:hAnsi="Verdana" w:cs="Times New Roman"/>
            <w:color w:val="000000"/>
            <w:sz w:val="11"/>
            <w:szCs w:val="11"/>
            <w:lang w:eastAsia="it-IT"/>
          </w:rPr>
          <w:t>:</w:t>
        </w:r>
      </w:ins>
    </w:p>
    <w:p w:rsidR="00D90ECC" w:rsidRPr="00D90ECC" w:rsidRDefault="00D90ECC" w:rsidP="00D90ECC">
      <w:pPr>
        <w:shd w:val="clear" w:color="auto" w:fill="FFFFFF"/>
        <w:spacing w:before="100" w:beforeAutospacing="1" w:after="100" w:afterAutospacing="1"/>
        <w:jc w:val="both"/>
        <w:rPr>
          <w:ins w:id="60" w:author="Unknown"/>
          <w:rFonts w:ascii="Verdana" w:eastAsia="Times New Roman" w:hAnsi="Verdana" w:cs="Times New Roman"/>
          <w:color w:val="000000"/>
          <w:sz w:val="11"/>
          <w:szCs w:val="11"/>
          <w:lang w:eastAsia="it-IT"/>
        </w:rPr>
      </w:pPr>
      <w:bookmarkStart w:id="61" w:name="d0e189"/>
      <w:bookmarkEnd w:id="61"/>
      <w:ins w:id="62" w:author="Unknown">
        <w:r w:rsidRPr="00D90ECC">
          <w:rPr>
            <w:rFonts w:ascii="Verdana" w:eastAsia="Times New Roman" w:hAnsi="Verdana" w:cs="Times New Roman"/>
            <w:b/>
            <w:bCs/>
            <w:color w:val="000000"/>
            <w:sz w:val="11"/>
            <w:szCs w:val="11"/>
            <w:lang w:eastAsia="it-IT"/>
          </w:rPr>
          <w:t>Figure 2.12. Specific cross sectional area for my injector</w:t>
        </w:r>
      </w:ins>
    </w:p>
    <w:p w:rsidR="00D90ECC" w:rsidRPr="00D90ECC" w:rsidRDefault="00D90ECC" w:rsidP="00D90ECC">
      <w:pPr>
        <w:shd w:val="clear" w:color="auto" w:fill="FFFFFF"/>
        <w:spacing w:after="0"/>
        <w:jc w:val="both"/>
        <w:rPr>
          <w:ins w:id="63"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3022600" cy="685800"/>
            <wp:effectExtent l="19050" t="0" r="6350" b="0"/>
            <wp:docPr id="14" name="Immagine 14" descr="Specific cross sectional area for my inj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ecific cross sectional area for my injector"/>
                    <pic:cNvPicPr>
                      <a:picLocks noChangeAspect="1" noChangeArrowheads="1"/>
                    </pic:cNvPicPr>
                  </pic:nvPicPr>
                  <pic:blipFill>
                    <a:blip r:embed="rId28" cstate="print"/>
                    <a:srcRect/>
                    <a:stretch>
                      <a:fillRect/>
                    </a:stretch>
                  </pic:blipFill>
                  <pic:spPr bwMode="auto">
                    <a:xfrm>
                      <a:off x="0" y="0"/>
                      <a:ext cx="3022600" cy="68580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ins w:id="64"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ins w:id="65" w:author="Unknown"/>
          <w:rFonts w:ascii="Verdana" w:eastAsia="Times New Roman" w:hAnsi="Verdana" w:cs="Times New Roman"/>
          <w:color w:val="000000"/>
          <w:sz w:val="11"/>
          <w:szCs w:val="11"/>
          <w:lang w:eastAsia="it-IT"/>
        </w:rPr>
      </w:pPr>
      <w:ins w:id="66" w:author="Unknown">
        <w:r w:rsidRPr="00D90ECC">
          <w:rPr>
            <w:rFonts w:ascii="Verdana" w:eastAsia="Times New Roman" w:hAnsi="Verdana" w:cs="Times New Roman"/>
            <w:color w:val="000000"/>
            <w:sz w:val="11"/>
            <w:szCs w:val="11"/>
            <w:lang w:eastAsia="it-IT"/>
          </w:rPr>
          <w:t>To convert the cross sectional area into a diameter, I used the following formula:</w:t>
        </w:r>
      </w:ins>
    </w:p>
    <w:p w:rsidR="00D90ECC" w:rsidRPr="00D90ECC" w:rsidRDefault="00D90ECC" w:rsidP="00D90ECC">
      <w:pPr>
        <w:shd w:val="clear" w:color="auto" w:fill="FFFFFF"/>
        <w:spacing w:before="100" w:beforeAutospacing="1" w:after="100" w:afterAutospacing="1"/>
        <w:jc w:val="both"/>
        <w:rPr>
          <w:ins w:id="67" w:author="Unknown"/>
          <w:rFonts w:ascii="Verdana" w:eastAsia="Times New Roman" w:hAnsi="Verdana" w:cs="Times New Roman"/>
          <w:color w:val="000000"/>
          <w:sz w:val="11"/>
          <w:szCs w:val="11"/>
          <w:lang w:eastAsia="it-IT"/>
        </w:rPr>
      </w:pPr>
      <w:bookmarkStart w:id="68" w:name="d0e197"/>
      <w:bookmarkEnd w:id="68"/>
      <w:ins w:id="69" w:author="Unknown">
        <w:r w:rsidRPr="00D90ECC">
          <w:rPr>
            <w:rFonts w:ascii="Verdana" w:eastAsia="Times New Roman" w:hAnsi="Verdana" w:cs="Times New Roman"/>
            <w:b/>
            <w:bCs/>
            <w:color w:val="000000"/>
            <w:sz w:val="11"/>
            <w:szCs w:val="11"/>
            <w:lang w:eastAsia="it-IT"/>
          </w:rPr>
          <w:t>Figure 2.13. Diameter of the injector</w:t>
        </w:r>
      </w:ins>
    </w:p>
    <w:p w:rsidR="00D90ECC" w:rsidRPr="00D90ECC" w:rsidRDefault="00D90ECC" w:rsidP="00D90ECC">
      <w:pPr>
        <w:shd w:val="clear" w:color="auto" w:fill="FFFFFF"/>
        <w:spacing w:after="0"/>
        <w:jc w:val="both"/>
        <w:rPr>
          <w:ins w:id="70"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3022600" cy="726440"/>
            <wp:effectExtent l="19050" t="0" r="6350" b="0"/>
            <wp:docPr id="15" name="Immagine 15" descr="Diameter of the inj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meter of the injector"/>
                    <pic:cNvPicPr>
                      <a:picLocks noChangeAspect="1" noChangeArrowheads="1"/>
                    </pic:cNvPicPr>
                  </pic:nvPicPr>
                  <pic:blipFill>
                    <a:blip r:embed="rId29" cstate="print"/>
                    <a:srcRect/>
                    <a:stretch>
                      <a:fillRect/>
                    </a:stretch>
                  </pic:blipFill>
                  <pic:spPr bwMode="auto">
                    <a:xfrm>
                      <a:off x="0" y="0"/>
                      <a:ext cx="3022600" cy="72644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ins w:id="71"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ins w:id="72" w:author="Unknown"/>
          <w:rFonts w:ascii="Verdana" w:eastAsia="Times New Roman" w:hAnsi="Verdana" w:cs="Times New Roman"/>
          <w:color w:val="000000"/>
          <w:sz w:val="11"/>
          <w:szCs w:val="11"/>
          <w:lang w:eastAsia="it-IT"/>
        </w:rPr>
      </w:pPr>
      <w:ins w:id="73" w:author="Unknown">
        <w:r w:rsidRPr="00D90ECC">
          <w:rPr>
            <w:rFonts w:ascii="Verdana" w:eastAsia="Times New Roman" w:hAnsi="Verdana" w:cs="Times New Roman"/>
            <w:color w:val="000000"/>
            <w:sz w:val="11"/>
            <w:szCs w:val="11"/>
            <w:lang w:eastAsia="it-IT"/>
          </w:rPr>
          <w:lastRenderedPageBreak/>
          <w:t xml:space="preserve">In my </w:t>
        </w:r>
        <w:proofErr w:type="spellStart"/>
        <w:r w:rsidRPr="00D90ECC">
          <w:rPr>
            <w:rFonts w:ascii="Verdana" w:eastAsia="Times New Roman" w:hAnsi="Verdana" w:cs="Times New Roman"/>
            <w:color w:val="000000"/>
            <w:sz w:val="11"/>
            <w:szCs w:val="11"/>
            <w:lang w:eastAsia="it-IT"/>
          </w:rPr>
          <w:t>scenerio</w:t>
        </w:r>
        <w:proofErr w:type="spellEnd"/>
        <w:r w:rsidRPr="00D90ECC">
          <w:rPr>
            <w:rFonts w:ascii="Verdana" w:eastAsia="Times New Roman" w:hAnsi="Verdana" w:cs="Times New Roman"/>
            <w:color w:val="000000"/>
            <w:sz w:val="11"/>
            <w:szCs w:val="11"/>
            <w:lang w:eastAsia="it-IT"/>
          </w:rPr>
          <w:t>:</w:t>
        </w:r>
      </w:ins>
    </w:p>
    <w:p w:rsidR="00D90ECC" w:rsidRPr="00D90ECC" w:rsidRDefault="00D90ECC" w:rsidP="00D90ECC">
      <w:pPr>
        <w:shd w:val="clear" w:color="auto" w:fill="FFFFFF"/>
        <w:spacing w:before="100" w:beforeAutospacing="1" w:after="100" w:afterAutospacing="1"/>
        <w:jc w:val="both"/>
        <w:rPr>
          <w:ins w:id="74" w:author="Unknown"/>
          <w:rFonts w:ascii="Verdana" w:eastAsia="Times New Roman" w:hAnsi="Verdana" w:cs="Times New Roman"/>
          <w:color w:val="000000"/>
          <w:sz w:val="11"/>
          <w:szCs w:val="11"/>
          <w:lang w:eastAsia="it-IT"/>
        </w:rPr>
      </w:pPr>
      <w:bookmarkStart w:id="75" w:name="d0e205"/>
      <w:bookmarkEnd w:id="75"/>
      <w:ins w:id="76" w:author="Unknown">
        <w:r w:rsidRPr="00D90ECC">
          <w:rPr>
            <w:rFonts w:ascii="Verdana" w:eastAsia="Times New Roman" w:hAnsi="Verdana" w:cs="Times New Roman"/>
            <w:b/>
            <w:bCs/>
            <w:color w:val="000000"/>
            <w:sz w:val="11"/>
            <w:szCs w:val="11"/>
            <w:lang w:eastAsia="it-IT"/>
          </w:rPr>
          <w:t>Figure 2.14. Diameter of my injector</w:t>
        </w:r>
      </w:ins>
    </w:p>
    <w:p w:rsidR="00D90ECC" w:rsidRPr="00D90ECC" w:rsidRDefault="00D90ECC" w:rsidP="00D90ECC">
      <w:pPr>
        <w:shd w:val="clear" w:color="auto" w:fill="FFFFFF"/>
        <w:spacing w:after="0"/>
        <w:jc w:val="both"/>
        <w:rPr>
          <w:ins w:id="77"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3022600" cy="726440"/>
            <wp:effectExtent l="19050" t="0" r="6350" b="0"/>
            <wp:docPr id="16" name="Immagine 16" descr="Diameter of my inj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meter of my injector"/>
                    <pic:cNvPicPr>
                      <a:picLocks noChangeAspect="1" noChangeArrowheads="1"/>
                    </pic:cNvPicPr>
                  </pic:nvPicPr>
                  <pic:blipFill>
                    <a:blip r:embed="rId30" cstate="print"/>
                    <a:srcRect/>
                    <a:stretch>
                      <a:fillRect/>
                    </a:stretch>
                  </pic:blipFill>
                  <pic:spPr bwMode="auto">
                    <a:xfrm>
                      <a:off x="0" y="0"/>
                      <a:ext cx="3022600" cy="72644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ins w:id="78"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ins w:id="79" w:author="Unknown"/>
          <w:rFonts w:ascii="Verdana" w:eastAsia="Times New Roman" w:hAnsi="Verdana" w:cs="Times New Roman"/>
          <w:color w:val="000000"/>
          <w:sz w:val="11"/>
          <w:szCs w:val="11"/>
          <w:lang w:eastAsia="it-IT"/>
        </w:rPr>
      </w:pPr>
      <w:ins w:id="80" w:author="Unknown">
        <w:r w:rsidRPr="00D90ECC">
          <w:rPr>
            <w:rFonts w:ascii="Verdana" w:eastAsia="Times New Roman" w:hAnsi="Verdana" w:cs="Times New Roman"/>
            <w:color w:val="000000"/>
            <w:sz w:val="11"/>
            <w:szCs w:val="11"/>
            <w:lang w:eastAsia="it-IT"/>
          </w:rPr>
          <w:t>I used 0,16 cm² (0,32/2) because my system has two injectors. Therefore the each injector creates a diameter of 4.5mm</w:t>
        </w:r>
      </w:ins>
    </w:p>
    <w:p w:rsidR="00D90ECC" w:rsidRPr="00D90ECC" w:rsidRDefault="00D90ECC" w:rsidP="00D90ECC">
      <w:pPr>
        <w:shd w:val="clear" w:color="auto" w:fill="FFFFFF"/>
        <w:spacing w:before="100" w:beforeAutospacing="1" w:after="100" w:afterAutospacing="1"/>
        <w:jc w:val="both"/>
        <w:outlineLvl w:val="2"/>
        <w:rPr>
          <w:ins w:id="81" w:author="Unknown"/>
          <w:rFonts w:ascii="Verdana" w:eastAsia="Times New Roman" w:hAnsi="Verdana" w:cs="Times New Roman"/>
          <w:b/>
          <w:bCs/>
          <w:color w:val="000000"/>
          <w:sz w:val="8"/>
          <w:szCs w:val="8"/>
          <w:lang w:eastAsia="it-IT"/>
        </w:rPr>
      </w:pPr>
      <w:ins w:id="82" w:author="Unknown">
        <w:r w:rsidRPr="00D90ECC">
          <w:rPr>
            <w:rFonts w:ascii="Verdana" w:eastAsia="Times New Roman" w:hAnsi="Verdana" w:cs="Times New Roman"/>
            <w:b/>
            <w:bCs/>
            <w:color w:val="000000"/>
            <w:sz w:val="8"/>
            <w:szCs w:val="8"/>
            <w:lang w:eastAsia="it-IT"/>
          </w:rPr>
          <w:t>Note</w:t>
        </w:r>
      </w:ins>
    </w:p>
    <w:p w:rsidR="00D90ECC" w:rsidRPr="00D90ECC" w:rsidRDefault="00D90ECC" w:rsidP="00D90ECC">
      <w:pPr>
        <w:shd w:val="clear" w:color="auto" w:fill="FFFFFF"/>
        <w:spacing w:before="100" w:beforeAutospacing="1" w:after="100" w:afterAutospacing="1"/>
        <w:jc w:val="both"/>
        <w:rPr>
          <w:ins w:id="83" w:author="Unknown"/>
          <w:rFonts w:ascii="Verdana" w:eastAsia="Times New Roman" w:hAnsi="Verdana" w:cs="Times New Roman"/>
          <w:color w:val="000000"/>
          <w:sz w:val="20"/>
          <w:szCs w:val="20"/>
          <w:lang w:eastAsia="it-IT"/>
        </w:rPr>
      </w:pPr>
      <w:ins w:id="84" w:author="Unknown">
        <w:r w:rsidRPr="00D90ECC">
          <w:rPr>
            <w:rFonts w:ascii="Verdana" w:eastAsia="Times New Roman" w:hAnsi="Verdana" w:cs="Times New Roman"/>
            <w:color w:val="000000"/>
            <w:sz w:val="20"/>
            <w:szCs w:val="20"/>
            <w:lang w:eastAsia="it-IT"/>
          </w:rPr>
          <w:t xml:space="preserve">So if the pointing inwards with a reducing diameter, the diameter of the jet is equal to the exit hole. However, we must take into consideration the loss of the load. In the case of an abrupt break in diameter (the end of the tube) it is </w:t>
        </w:r>
        <w:proofErr w:type="spellStart"/>
        <w:r w:rsidRPr="00D90ECC">
          <w:rPr>
            <w:rFonts w:ascii="Verdana" w:eastAsia="Times New Roman" w:hAnsi="Verdana" w:cs="Times New Roman"/>
            <w:color w:val="000000"/>
            <w:sz w:val="20"/>
            <w:szCs w:val="20"/>
            <w:lang w:eastAsia="it-IT"/>
          </w:rPr>
          <w:t>nesscessary</w:t>
        </w:r>
        <w:proofErr w:type="spellEnd"/>
        <w:r w:rsidRPr="00D90ECC">
          <w:rPr>
            <w:rFonts w:ascii="Verdana" w:eastAsia="Times New Roman" w:hAnsi="Verdana" w:cs="Times New Roman"/>
            <w:color w:val="000000"/>
            <w:sz w:val="20"/>
            <w:szCs w:val="20"/>
            <w:lang w:eastAsia="it-IT"/>
          </w:rPr>
          <w:t xml:space="preserve"> to apply a contraction </w:t>
        </w:r>
        <w:proofErr w:type="spellStart"/>
        <w:r w:rsidRPr="00D90ECC">
          <w:rPr>
            <w:rFonts w:ascii="Verdana" w:eastAsia="Times New Roman" w:hAnsi="Verdana" w:cs="Times New Roman"/>
            <w:color w:val="000000"/>
            <w:sz w:val="20"/>
            <w:szCs w:val="20"/>
            <w:lang w:eastAsia="it-IT"/>
          </w:rPr>
          <w:t>coeficient</w:t>
        </w:r>
        <w:proofErr w:type="spellEnd"/>
        <w:r w:rsidRPr="00D90ECC">
          <w:rPr>
            <w:rFonts w:ascii="Verdana" w:eastAsia="Times New Roman" w:hAnsi="Verdana" w:cs="Times New Roman"/>
            <w:color w:val="000000"/>
            <w:sz w:val="20"/>
            <w:szCs w:val="20"/>
            <w:lang w:eastAsia="it-IT"/>
          </w:rPr>
          <w:t xml:space="preserve"> equal to 0.6.</w:t>
        </w:r>
      </w:ins>
    </w:p>
    <w:p w:rsidR="00D90ECC" w:rsidRPr="00D90ECC" w:rsidRDefault="00D90ECC" w:rsidP="00D90ECC">
      <w:pPr>
        <w:shd w:val="clear" w:color="auto" w:fill="FFFFFF"/>
        <w:spacing w:before="100" w:beforeAutospacing="1" w:after="100" w:afterAutospacing="1"/>
        <w:jc w:val="both"/>
        <w:outlineLvl w:val="1"/>
        <w:rPr>
          <w:ins w:id="85" w:author="Unknown"/>
          <w:rFonts w:ascii="Verdana" w:eastAsia="Times New Roman" w:hAnsi="Verdana" w:cs="Times New Roman"/>
          <w:b/>
          <w:bCs/>
          <w:color w:val="0000FF"/>
          <w:sz w:val="11"/>
          <w:szCs w:val="11"/>
          <w:lang w:eastAsia="it-IT"/>
        </w:rPr>
      </w:pPr>
      <w:bookmarkStart w:id="86" w:name="d0e216"/>
      <w:bookmarkEnd w:id="86"/>
      <w:ins w:id="87" w:author="Unknown">
        <w:r w:rsidRPr="00D90ECC">
          <w:rPr>
            <w:rFonts w:ascii="Verdana" w:eastAsia="Times New Roman" w:hAnsi="Verdana" w:cs="Times New Roman"/>
            <w:b/>
            <w:bCs/>
            <w:color w:val="0000FF"/>
            <w:sz w:val="11"/>
            <w:szCs w:val="11"/>
            <w:lang w:eastAsia="it-IT"/>
          </w:rPr>
          <w:t>2.6. Torque</w:t>
        </w:r>
      </w:ins>
    </w:p>
    <w:p w:rsidR="00D90ECC" w:rsidRPr="00D90ECC" w:rsidRDefault="00D90ECC" w:rsidP="00D90ECC">
      <w:pPr>
        <w:shd w:val="clear" w:color="auto" w:fill="FFFFFF"/>
        <w:spacing w:before="100" w:beforeAutospacing="1" w:after="100" w:afterAutospacing="1"/>
        <w:jc w:val="both"/>
        <w:rPr>
          <w:ins w:id="88" w:author="Unknown"/>
          <w:rFonts w:ascii="Verdana" w:eastAsia="Times New Roman" w:hAnsi="Verdana" w:cs="Times New Roman"/>
          <w:color w:val="000000"/>
          <w:sz w:val="11"/>
          <w:szCs w:val="11"/>
          <w:lang w:eastAsia="it-IT"/>
        </w:rPr>
      </w:pPr>
      <w:ins w:id="89" w:author="Unknown">
        <w:r w:rsidRPr="00D90ECC">
          <w:rPr>
            <w:rFonts w:ascii="Verdana" w:eastAsia="Times New Roman" w:hAnsi="Verdana" w:cs="Times New Roman"/>
            <w:color w:val="000000"/>
            <w:sz w:val="11"/>
            <w:szCs w:val="11"/>
            <w:lang w:eastAsia="it-IT"/>
          </w:rPr>
          <w:t>To find the value of the torque I first need to calculate the force exerted by the injector on a flat surface at right angles to the jet of water.</w:t>
        </w:r>
      </w:ins>
    </w:p>
    <w:p w:rsidR="00D90ECC" w:rsidRPr="00D90ECC" w:rsidRDefault="00D90ECC" w:rsidP="00D90ECC">
      <w:pPr>
        <w:shd w:val="clear" w:color="auto" w:fill="FFFFFF"/>
        <w:spacing w:before="100" w:beforeAutospacing="1" w:after="100" w:afterAutospacing="1"/>
        <w:jc w:val="both"/>
        <w:rPr>
          <w:ins w:id="90" w:author="Unknown"/>
          <w:rFonts w:ascii="Verdana" w:eastAsia="Times New Roman" w:hAnsi="Verdana" w:cs="Times New Roman"/>
          <w:color w:val="000000"/>
          <w:sz w:val="11"/>
          <w:szCs w:val="11"/>
          <w:lang w:eastAsia="it-IT"/>
        </w:rPr>
      </w:pPr>
      <w:bookmarkStart w:id="91" w:name="d0e221"/>
      <w:bookmarkEnd w:id="91"/>
      <w:ins w:id="92" w:author="Unknown">
        <w:r w:rsidRPr="00D90ECC">
          <w:rPr>
            <w:rFonts w:ascii="Verdana" w:eastAsia="Times New Roman" w:hAnsi="Verdana" w:cs="Times New Roman"/>
            <w:b/>
            <w:bCs/>
            <w:color w:val="000000"/>
            <w:sz w:val="11"/>
            <w:szCs w:val="11"/>
            <w:lang w:eastAsia="it-IT"/>
          </w:rPr>
          <w:t>Figure 2.15. Force of the water jet</w:t>
        </w:r>
      </w:ins>
    </w:p>
    <w:p w:rsidR="00D90ECC" w:rsidRPr="00D90ECC" w:rsidRDefault="00D90ECC" w:rsidP="00D90ECC">
      <w:pPr>
        <w:shd w:val="clear" w:color="auto" w:fill="FFFFFF"/>
        <w:spacing w:after="0"/>
        <w:jc w:val="both"/>
        <w:rPr>
          <w:ins w:id="93"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3022600" cy="1346200"/>
            <wp:effectExtent l="19050" t="0" r="6350" b="0"/>
            <wp:docPr id="17" name="Immagine 17" descr="Force of the water 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ce of the water jet"/>
                    <pic:cNvPicPr>
                      <a:picLocks noChangeAspect="1" noChangeArrowheads="1"/>
                    </pic:cNvPicPr>
                  </pic:nvPicPr>
                  <pic:blipFill>
                    <a:blip r:embed="rId31" cstate="print"/>
                    <a:srcRect/>
                    <a:stretch>
                      <a:fillRect/>
                    </a:stretch>
                  </pic:blipFill>
                  <pic:spPr bwMode="auto">
                    <a:xfrm>
                      <a:off x="0" y="0"/>
                      <a:ext cx="3022600" cy="134620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ins w:id="94"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outlineLvl w:val="2"/>
        <w:rPr>
          <w:ins w:id="95" w:author="Unknown"/>
          <w:rFonts w:ascii="Verdana" w:eastAsia="Times New Roman" w:hAnsi="Verdana" w:cs="Times New Roman"/>
          <w:b/>
          <w:bCs/>
          <w:color w:val="000000"/>
          <w:sz w:val="8"/>
          <w:szCs w:val="8"/>
          <w:lang w:eastAsia="it-IT"/>
        </w:rPr>
      </w:pPr>
      <w:ins w:id="96" w:author="Unknown">
        <w:r w:rsidRPr="00D90ECC">
          <w:rPr>
            <w:rFonts w:ascii="Verdana" w:eastAsia="Times New Roman" w:hAnsi="Verdana" w:cs="Times New Roman"/>
            <w:b/>
            <w:bCs/>
            <w:color w:val="000000"/>
            <w:sz w:val="8"/>
            <w:szCs w:val="8"/>
            <w:lang w:eastAsia="it-IT"/>
          </w:rPr>
          <w:t>Note</w:t>
        </w:r>
      </w:ins>
    </w:p>
    <w:p w:rsidR="00D90ECC" w:rsidRPr="00D90ECC" w:rsidRDefault="00D90ECC" w:rsidP="00D90ECC">
      <w:pPr>
        <w:shd w:val="clear" w:color="auto" w:fill="FFFFFF"/>
        <w:spacing w:before="100" w:beforeAutospacing="1" w:after="100" w:afterAutospacing="1"/>
        <w:jc w:val="both"/>
        <w:rPr>
          <w:ins w:id="97" w:author="Unknown"/>
          <w:rFonts w:ascii="Verdana" w:eastAsia="Times New Roman" w:hAnsi="Verdana" w:cs="Times New Roman"/>
          <w:color w:val="000000"/>
          <w:sz w:val="20"/>
          <w:szCs w:val="20"/>
          <w:lang w:eastAsia="it-IT"/>
        </w:rPr>
      </w:pPr>
      <w:ins w:id="98" w:author="Unknown">
        <w:r w:rsidRPr="00D90ECC">
          <w:rPr>
            <w:rFonts w:ascii="Verdana" w:eastAsia="Times New Roman" w:hAnsi="Verdana" w:cs="Times New Roman"/>
            <w:color w:val="000000"/>
            <w:sz w:val="20"/>
            <w:szCs w:val="20"/>
            <w:lang w:eastAsia="it-IT"/>
          </w:rPr>
          <w:t xml:space="preserve">The value (F) is doubling for the form of the </w:t>
        </w:r>
        <w:proofErr w:type="spellStart"/>
        <w:r w:rsidRPr="00D90ECC">
          <w:rPr>
            <w:rFonts w:ascii="Verdana" w:eastAsia="Times New Roman" w:hAnsi="Verdana" w:cs="Times New Roman"/>
            <w:color w:val="000000"/>
            <w:sz w:val="20"/>
            <w:szCs w:val="20"/>
            <w:lang w:eastAsia="it-IT"/>
          </w:rPr>
          <w:t>pelton</w:t>
        </w:r>
        <w:proofErr w:type="spellEnd"/>
        <w:r w:rsidRPr="00D90ECC">
          <w:rPr>
            <w:rFonts w:ascii="Verdana" w:eastAsia="Times New Roman" w:hAnsi="Verdana" w:cs="Times New Roman"/>
            <w:color w:val="000000"/>
            <w:sz w:val="20"/>
            <w:szCs w:val="20"/>
            <w:lang w:eastAsia="it-IT"/>
          </w:rPr>
          <w:t xml:space="preserve"> wheel.</w:t>
        </w:r>
      </w:ins>
    </w:p>
    <w:p w:rsidR="00D90ECC" w:rsidRPr="00D90ECC" w:rsidRDefault="00D90ECC" w:rsidP="00D90ECC">
      <w:pPr>
        <w:shd w:val="clear" w:color="auto" w:fill="FFFFFF"/>
        <w:spacing w:before="100" w:beforeAutospacing="1" w:after="100" w:afterAutospacing="1"/>
        <w:jc w:val="both"/>
        <w:rPr>
          <w:ins w:id="99" w:author="Unknown"/>
          <w:rFonts w:ascii="Verdana" w:eastAsia="Times New Roman" w:hAnsi="Verdana" w:cs="Times New Roman"/>
          <w:color w:val="000000"/>
          <w:sz w:val="11"/>
          <w:szCs w:val="11"/>
          <w:lang w:eastAsia="it-IT"/>
        </w:rPr>
      </w:pPr>
      <w:ins w:id="100" w:author="Unknown">
        <w:r w:rsidRPr="00D90ECC">
          <w:rPr>
            <w:rFonts w:ascii="Verdana" w:eastAsia="Times New Roman" w:hAnsi="Verdana" w:cs="Times New Roman"/>
            <w:color w:val="000000"/>
            <w:sz w:val="11"/>
            <w:szCs w:val="11"/>
            <w:lang w:eastAsia="it-IT"/>
          </w:rPr>
          <w:t xml:space="preserve">In my </w:t>
        </w:r>
        <w:proofErr w:type="spellStart"/>
        <w:r w:rsidRPr="00D90ECC">
          <w:rPr>
            <w:rFonts w:ascii="Verdana" w:eastAsia="Times New Roman" w:hAnsi="Verdana" w:cs="Times New Roman"/>
            <w:color w:val="000000"/>
            <w:sz w:val="11"/>
            <w:szCs w:val="11"/>
            <w:lang w:eastAsia="it-IT"/>
          </w:rPr>
          <w:t>scenerio</w:t>
        </w:r>
        <w:proofErr w:type="spellEnd"/>
        <w:r w:rsidRPr="00D90ECC">
          <w:rPr>
            <w:rFonts w:ascii="Verdana" w:eastAsia="Times New Roman" w:hAnsi="Verdana" w:cs="Times New Roman"/>
            <w:color w:val="000000"/>
            <w:sz w:val="11"/>
            <w:szCs w:val="11"/>
            <w:lang w:eastAsia="it-IT"/>
          </w:rPr>
          <w:t>:</w:t>
        </w:r>
      </w:ins>
    </w:p>
    <w:p w:rsidR="00D90ECC" w:rsidRPr="00D90ECC" w:rsidRDefault="00D90ECC" w:rsidP="00D90ECC">
      <w:pPr>
        <w:shd w:val="clear" w:color="auto" w:fill="FFFFFF"/>
        <w:spacing w:before="100" w:beforeAutospacing="1" w:after="100" w:afterAutospacing="1"/>
        <w:jc w:val="both"/>
        <w:rPr>
          <w:ins w:id="101" w:author="Unknown"/>
          <w:rFonts w:ascii="Verdana" w:eastAsia="Times New Roman" w:hAnsi="Verdana" w:cs="Times New Roman"/>
          <w:color w:val="000000"/>
          <w:sz w:val="11"/>
          <w:szCs w:val="11"/>
          <w:lang w:eastAsia="it-IT"/>
        </w:rPr>
      </w:pPr>
      <w:bookmarkStart w:id="102" w:name="d0e233"/>
      <w:bookmarkEnd w:id="102"/>
      <w:ins w:id="103" w:author="Unknown">
        <w:r w:rsidRPr="00D90ECC">
          <w:rPr>
            <w:rFonts w:ascii="Verdana" w:eastAsia="Times New Roman" w:hAnsi="Verdana" w:cs="Times New Roman"/>
            <w:b/>
            <w:bCs/>
            <w:color w:val="000000"/>
            <w:sz w:val="11"/>
            <w:szCs w:val="11"/>
            <w:lang w:eastAsia="it-IT"/>
          </w:rPr>
          <w:t xml:space="preserve">Figure 2.16. Choc du jet </w:t>
        </w:r>
        <w:proofErr w:type="spellStart"/>
        <w:r w:rsidRPr="00D90ECC">
          <w:rPr>
            <w:rFonts w:ascii="Verdana" w:eastAsia="Times New Roman" w:hAnsi="Verdana" w:cs="Times New Roman"/>
            <w:b/>
            <w:bCs/>
            <w:color w:val="000000"/>
            <w:sz w:val="11"/>
            <w:szCs w:val="11"/>
            <w:lang w:eastAsia="it-IT"/>
          </w:rPr>
          <w:t>spécifique</w:t>
        </w:r>
        <w:proofErr w:type="spellEnd"/>
      </w:ins>
    </w:p>
    <w:p w:rsidR="00D90ECC" w:rsidRPr="00D90ECC" w:rsidRDefault="00D90ECC" w:rsidP="00D90ECC">
      <w:pPr>
        <w:shd w:val="clear" w:color="auto" w:fill="FFFFFF"/>
        <w:spacing w:after="0"/>
        <w:jc w:val="both"/>
        <w:rPr>
          <w:ins w:id="104"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3754120" cy="1087120"/>
            <wp:effectExtent l="19050" t="0" r="0" b="0"/>
            <wp:docPr id="18" name="Immagine 18" descr="Choc du jet spécif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oc du jet spécifique"/>
                    <pic:cNvPicPr>
                      <a:picLocks noChangeAspect="1" noChangeArrowheads="1"/>
                    </pic:cNvPicPr>
                  </pic:nvPicPr>
                  <pic:blipFill>
                    <a:blip r:embed="rId32" cstate="print"/>
                    <a:srcRect/>
                    <a:stretch>
                      <a:fillRect/>
                    </a:stretch>
                  </pic:blipFill>
                  <pic:spPr bwMode="auto">
                    <a:xfrm>
                      <a:off x="0" y="0"/>
                      <a:ext cx="3754120" cy="108712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ins w:id="105"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outlineLvl w:val="2"/>
        <w:rPr>
          <w:ins w:id="106" w:author="Unknown"/>
          <w:rFonts w:ascii="Verdana" w:eastAsia="Times New Roman" w:hAnsi="Verdana" w:cs="Times New Roman"/>
          <w:b/>
          <w:bCs/>
          <w:color w:val="000000"/>
          <w:sz w:val="8"/>
          <w:szCs w:val="8"/>
          <w:lang w:eastAsia="it-IT"/>
        </w:rPr>
      </w:pPr>
      <w:ins w:id="107" w:author="Unknown">
        <w:r w:rsidRPr="00D90ECC">
          <w:rPr>
            <w:rFonts w:ascii="Verdana" w:eastAsia="Times New Roman" w:hAnsi="Verdana" w:cs="Times New Roman"/>
            <w:b/>
            <w:bCs/>
            <w:color w:val="000000"/>
            <w:sz w:val="8"/>
            <w:szCs w:val="8"/>
            <w:lang w:eastAsia="it-IT"/>
          </w:rPr>
          <w:t>Note</w:t>
        </w:r>
      </w:ins>
    </w:p>
    <w:p w:rsidR="00D90ECC" w:rsidRPr="00D90ECC" w:rsidRDefault="00D90ECC" w:rsidP="00D90ECC">
      <w:pPr>
        <w:shd w:val="clear" w:color="auto" w:fill="FFFFFF"/>
        <w:spacing w:before="100" w:beforeAutospacing="1" w:after="100" w:afterAutospacing="1"/>
        <w:jc w:val="both"/>
        <w:rPr>
          <w:ins w:id="108" w:author="Unknown"/>
          <w:rFonts w:ascii="Verdana" w:eastAsia="Times New Roman" w:hAnsi="Verdana" w:cs="Times New Roman"/>
          <w:color w:val="000000"/>
          <w:sz w:val="20"/>
          <w:szCs w:val="20"/>
          <w:lang w:eastAsia="it-IT"/>
        </w:rPr>
      </w:pPr>
      <w:ins w:id="109" w:author="Unknown">
        <w:r w:rsidRPr="00D90ECC">
          <w:rPr>
            <w:rFonts w:ascii="Verdana" w:eastAsia="Times New Roman" w:hAnsi="Verdana" w:cs="Times New Roman"/>
            <w:color w:val="000000"/>
            <w:sz w:val="20"/>
            <w:szCs w:val="20"/>
            <w:lang w:eastAsia="it-IT"/>
          </w:rPr>
          <w:t>The value of the flow is divided by two because the calculation needs to be applied to two injectors. We have to take into consideration that the wheel will move and therefore the speed of the wheel must be subtracted from the speed of the water.</w:t>
        </w:r>
      </w:ins>
    </w:p>
    <w:p w:rsidR="00D90ECC" w:rsidRPr="00D90ECC" w:rsidRDefault="00D90ECC" w:rsidP="00D90ECC">
      <w:pPr>
        <w:shd w:val="clear" w:color="auto" w:fill="FFFFFF"/>
        <w:spacing w:before="100" w:beforeAutospacing="1" w:after="100" w:afterAutospacing="1"/>
        <w:jc w:val="both"/>
        <w:rPr>
          <w:ins w:id="110" w:author="Unknown"/>
          <w:rFonts w:ascii="Verdana" w:eastAsia="Times New Roman" w:hAnsi="Verdana" w:cs="Times New Roman"/>
          <w:color w:val="000000"/>
          <w:sz w:val="11"/>
          <w:szCs w:val="11"/>
          <w:lang w:eastAsia="it-IT"/>
        </w:rPr>
      </w:pPr>
      <w:ins w:id="111" w:author="Unknown">
        <w:r w:rsidRPr="00D90ECC">
          <w:rPr>
            <w:rFonts w:ascii="Verdana" w:eastAsia="Times New Roman" w:hAnsi="Verdana" w:cs="Times New Roman"/>
            <w:color w:val="000000"/>
            <w:sz w:val="11"/>
            <w:szCs w:val="11"/>
            <w:lang w:eastAsia="it-IT"/>
          </w:rPr>
          <w:t>To calculate the torque I used the following formula:</w:t>
        </w:r>
      </w:ins>
    </w:p>
    <w:p w:rsidR="00D90ECC" w:rsidRPr="00D90ECC" w:rsidRDefault="00D90ECC" w:rsidP="00D90ECC">
      <w:pPr>
        <w:shd w:val="clear" w:color="auto" w:fill="FFFFFF"/>
        <w:spacing w:before="100" w:beforeAutospacing="1" w:after="100" w:afterAutospacing="1"/>
        <w:jc w:val="both"/>
        <w:rPr>
          <w:ins w:id="112" w:author="Unknown"/>
          <w:rFonts w:ascii="Verdana" w:eastAsia="Times New Roman" w:hAnsi="Verdana" w:cs="Times New Roman"/>
          <w:color w:val="000000"/>
          <w:sz w:val="11"/>
          <w:szCs w:val="11"/>
          <w:lang w:eastAsia="it-IT"/>
        </w:rPr>
      </w:pPr>
      <w:bookmarkStart w:id="113" w:name="d0e245"/>
      <w:bookmarkEnd w:id="113"/>
      <w:ins w:id="114" w:author="Unknown">
        <w:r w:rsidRPr="00D90ECC">
          <w:rPr>
            <w:rFonts w:ascii="Verdana" w:eastAsia="Times New Roman" w:hAnsi="Verdana" w:cs="Times New Roman"/>
            <w:b/>
            <w:bCs/>
            <w:color w:val="000000"/>
            <w:sz w:val="11"/>
            <w:szCs w:val="11"/>
            <w:lang w:eastAsia="it-IT"/>
          </w:rPr>
          <w:t>Figure 2.17. Formula to calculate relative torque</w:t>
        </w:r>
      </w:ins>
    </w:p>
    <w:p w:rsidR="00D90ECC" w:rsidRPr="00D90ECC" w:rsidRDefault="00D90ECC" w:rsidP="00D90ECC">
      <w:pPr>
        <w:shd w:val="clear" w:color="auto" w:fill="FFFFFF"/>
        <w:spacing w:after="0"/>
        <w:jc w:val="both"/>
        <w:rPr>
          <w:ins w:id="115"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lastRenderedPageBreak/>
        <w:drawing>
          <wp:inline distT="0" distB="0" distL="0" distR="0">
            <wp:extent cx="3022600" cy="970280"/>
            <wp:effectExtent l="19050" t="0" r="6350" b="0"/>
            <wp:docPr id="19" name="Immagine 19" descr="Formula to calculate relative to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ula to calculate relative torque"/>
                    <pic:cNvPicPr>
                      <a:picLocks noChangeAspect="1" noChangeArrowheads="1"/>
                    </pic:cNvPicPr>
                  </pic:nvPicPr>
                  <pic:blipFill>
                    <a:blip r:embed="rId33" cstate="print"/>
                    <a:srcRect/>
                    <a:stretch>
                      <a:fillRect/>
                    </a:stretch>
                  </pic:blipFill>
                  <pic:spPr bwMode="auto">
                    <a:xfrm>
                      <a:off x="0" y="0"/>
                      <a:ext cx="3022600" cy="97028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ins w:id="116"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ins w:id="117" w:author="Unknown"/>
          <w:rFonts w:ascii="Verdana" w:eastAsia="Times New Roman" w:hAnsi="Verdana" w:cs="Times New Roman"/>
          <w:color w:val="000000"/>
          <w:sz w:val="11"/>
          <w:szCs w:val="11"/>
          <w:lang w:eastAsia="it-IT"/>
        </w:rPr>
      </w:pPr>
      <w:ins w:id="118" w:author="Unknown">
        <w:r w:rsidRPr="00D90ECC">
          <w:rPr>
            <w:rFonts w:ascii="Verdana" w:eastAsia="Times New Roman" w:hAnsi="Verdana" w:cs="Times New Roman"/>
            <w:color w:val="000000"/>
            <w:sz w:val="11"/>
            <w:szCs w:val="11"/>
            <w:lang w:eastAsia="it-IT"/>
          </w:rPr>
          <w:t xml:space="preserve">In my </w:t>
        </w:r>
        <w:proofErr w:type="spellStart"/>
        <w:r w:rsidRPr="00D90ECC">
          <w:rPr>
            <w:rFonts w:ascii="Verdana" w:eastAsia="Times New Roman" w:hAnsi="Verdana" w:cs="Times New Roman"/>
            <w:color w:val="000000"/>
            <w:sz w:val="11"/>
            <w:szCs w:val="11"/>
            <w:lang w:eastAsia="it-IT"/>
          </w:rPr>
          <w:t>scenerio</w:t>
        </w:r>
        <w:proofErr w:type="spellEnd"/>
        <w:r w:rsidRPr="00D90ECC">
          <w:rPr>
            <w:rFonts w:ascii="Verdana" w:eastAsia="Times New Roman" w:hAnsi="Verdana" w:cs="Times New Roman"/>
            <w:color w:val="000000"/>
            <w:sz w:val="11"/>
            <w:szCs w:val="11"/>
            <w:lang w:eastAsia="it-IT"/>
          </w:rPr>
          <w:t>:</w:t>
        </w:r>
      </w:ins>
    </w:p>
    <w:p w:rsidR="00D90ECC" w:rsidRPr="00D90ECC" w:rsidRDefault="00D90ECC" w:rsidP="00D90ECC">
      <w:pPr>
        <w:shd w:val="clear" w:color="auto" w:fill="FFFFFF"/>
        <w:spacing w:before="100" w:beforeAutospacing="1" w:after="100" w:afterAutospacing="1"/>
        <w:jc w:val="both"/>
        <w:rPr>
          <w:ins w:id="119" w:author="Unknown"/>
          <w:rFonts w:ascii="Verdana" w:eastAsia="Times New Roman" w:hAnsi="Verdana" w:cs="Times New Roman"/>
          <w:color w:val="000000"/>
          <w:sz w:val="11"/>
          <w:szCs w:val="11"/>
          <w:lang w:eastAsia="it-IT"/>
        </w:rPr>
      </w:pPr>
      <w:bookmarkStart w:id="120" w:name="d0e253"/>
      <w:bookmarkEnd w:id="120"/>
      <w:ins w:id="121" w:author="Unknown">
        <w:r w:rsidRPr="00D90ECC">
          <w:rPr>
            <w:rFonts w:ascii="Verdana" w:eastAsia="Times New Roman" w:hAnsi="Verdana" w:cs="Times New Roman"/>
            <w:b/>
            <w:bCs/>
            <w:color w:val="000000"/>
            <w:sz w:val="11"/>
            <w:szCs w:val="11"/>
            <w:lang w:eastAsia="it-IT"/>
          </w:rPr>
          <w:t>Figure 2.18. </w:t>
        </w:r>
        <w:proofErr w:type="spellStart"/>
        <w:r w:rsidRPr="00D90ECC">
          <w:rPr>
            <w:rFonts w:ascii="Verdana" w:eastAsia="Times New Roman" w:hAnsi="Verdana" w:cs="Times New Roman"/>
            <w:b/>
            <w:bCs/>
            <w:color w:val="000000"/>
            <w:sz w:val="11"/>
            <w:szCs w:val="11"/>
            <w:lang w:eastAsia="it-IT"/>
          </w:rPr>
          <w:t>Formule</w:t>
        </w:r>
        <w:proofErr w:type="spellEnd"/>
        <w:r w:rsidRPr="00D90ECC">
          <w:rPr>
            <w:rFonts w:ascii="Verdana" w:eastAsia="Times New Roman" w:hAnsi="Verdana" w:cs="Times New Roman"/>
            <w:b/>
            <w:bCs/>
            <w:color w:val="000000"/>
            <w:sz w:val="11"/>
            <w:szCs w:val="11"/>
            <w:lang w:eastAsia="it-IT"/>
          </w:rPr>
          <w:t xml:space="preserve"> </w:t>
        </w:r>
        <w:proofErr w:type="spellStart"/>
        <w:r w:rsidRPr="00D90ECC">
          <w:rPr>
            <w:rFonts w:ascii="Verdana" w:eastAsia="Times New Roman" w:hAnsi="Verdana" w:cs="Times New Roman"/>
            <w:b/>
            <w:bCs/>
            <w:color w:val="000000"/>
            <w:sz w:val="11"/>
            <w:szCs w:val="11"/>
            <w:lang w:eastAsia="it-IT"/>
          </w:rPr>
          <w:t>spécifique</w:t>
        </w:r>
        <w:proofErr w:type="spellEnd"/>
        <w:r w:rsidRPr="00D90ECC">
          <w:rPr>
            <w:rFonts w:ascii="Verdana" w:eastAsia="Times New Roman" w:hAnsi="Verdana" w:cs="Times New Roman"/>
            <w:b/>
            <w:bCs/>
            <w:color w:val="000000"/>
            <w:sz w:val="11"/>
            <w:szCs w:val="11"/>
            <w:lang w:eastAsia="it-IT"/>
          </w:rPr>
          <w:t xml:space="preserve"> relative au couple</w:t>
        </w:r>
      </w:ins>
    </w:p>
    <w:p w:rsidR="00D90ECC" w:rsidRPr="00D90ECC" w:rsidRDefault="00D90ECC" w:rsidP="00D90ECC">
      <w:pPr>
        <w:shd w:val="clear" w:color="auto" w:fill="FFFFFF"/>
        <w:spacing w:after="0"/>
        <w:jc w:val="both"/>
        <w:rPr>
          <w:ins w:id="122"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3022600" cy="762000"/>
            <wp:effectExtent l="19050" t="0" r="6350" b="0"/>
            <wp:docPr id="20" name="Immagine 20" descr="Formule spécifique relative au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ule spécifique relative au couple"/>
                    <pic:cNvPicPr>
                      <a:picLocks noChangeAspect="1" noChangeArrowheads="1"/>
                    </pic:cNvPicPr>
                  </pic:nvPicPr>
                  <pic:blipFill>
                    <a:blip r:embed="rId34" cstate="print"/>
                    <a:srcRect/>
                    <a:stretch>
                      <a:fillRect/>
                    </a:stretch>
                  </pic:blipFill>
                  <pic:spPr bwMode="auto">
                    <a:xfrm>
                      <a:off x="0" y="0"/>
                      <a:ext cx="3022600" cy="76200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ins w:id="123"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outlineLvl w:val="2"/>
        <w:rPr>
          <w:ins w:id="124" w:author="Unknown"/>
          <w:rFonts w:ascii="Verdana" w:eastAsia="Times New Roman" w:hAnsi="Verdana" w:cs="Times New Roman"/>
          <w:b/>
          <w:bCs/>
          <w:color w:val="000000"/>
          <w:sz w:val="8"/>
          <w:szCs w:val="8"/>
          <w:lang w:eastAsia="it-IT"/>
        </w:rPr>
      </w:pPr>
      <w:ins w:id="125" w:author="Unknown">
        <w:r w:rsidRPr="00D90ECC">
          <w:rPr>
            <w:rFonts w:ascii="Verdana" w:eastAsia="Times New Roman" w:hAnsi="Verdana" w:cs="Times New Roman"/>
            <w:b/>
            <w:bCs/>
            <w:color w:val="000000"/>
            <w:sz w:val="8"/>
            <w:szCs w:val="8"/>
            <w:lang w:eastAsia="it-IT"/>
          </w:rPr>
          <w:t>Note</w:t>
        </w:r>
      </w:ins>
    </w:p>
    <w:p w:rsidR="00D90ECC" w:rsidRPr="00D90ECC" w:rsidRDefault="00D90ECC" w:rsidP="00D90ECC">
      <w:pPr>
        <w:shd w:val="clear" w:color="auto" w:fill="FFFFFF"/>
        <w:spacing w:before="100" w:beforeAutospacing="1" w:after="100" w:afterAutospacing="1"/>
        <w:jc w:val="both"/>
        <w:rPr>
          <w:ins w:id="126" w:author="Unknown"/>
          <w:rFonts w:ascii="Verdana" w:eastAsia="Times New Roman" w:hAnsi="Verdana" w:cs="Times New Roman"/>
          <w:color w:val="000000"/>
          <w:sz w:val="20"/>
          <w:szCs w:val="20"/>
          <w:lang w:eastAsia="it-IT"/>
        </w:rPr>
      </w:pPr>
      <w:ins w:id="127" w:author="Unknown">
        <w:r w:rsidRPr="00D90ECC">
          <w:rPr>
            <w:rFonts w:ascii="Verdana" w:eastAsia="Times New Roman" w:hAnsi="Verdana" w:cs="Times New Roman"/>
            <w:color w:val="000000"/>
            <w:sz w:val="20"/>
            <w:szCs w:val="20"/>
            <w:lang w:eastAsia="it-IT"/>
          </w:rPr>
          <w:t xml:space="preserve">The energy on the 'buckets' or 'rotors' is not due to the pressure of the water, </w:t>
        </w:r>
        <w:proofErr w:type="spellStart"/>
        <w:r w:rsidRPr="00D90ECC">
          <w:rPr>
            <w:rFonts w:ascii="Verdana" w:eastAsia="Times New Roman" w:hAnsi="Verdana" w:cs="Times New Roman"/>
            <w:color w:val="000000"/>
            <w:sz w:val="20"/>
            <w:szCs w:val="20"/>
            <w:lang w:eastAsia="it-IT"/>
          </w:rPr>
          <w:t>infact</w:t>
        </w:r>
        <w:proofErr w:type="spellEnd"/>
        <w:r w:rsidRPr="00D90ECC">
          <w:rPr>
            <w:rFonts w:ascii="Verdana" w:eastAsia="Times New Roman" w:hAnsi="Verdana" w:cs="Times New Roman"/>
            <w:color w:val="000000"/>
            <w:sz w:val="20"/>
            <w:szCs w:val="20"/>
            <w:lang w:eastAsia="it-IT"/>
          </w:rPr>
          <w:t xml:space="preserve"> there is no water pressure since it has been converted into rotational speed of the wheel. In fact the energy is due to the change of direction between the entry and exit point of the water. The form: f = specific weight x ( V1.cosTêta1 - V2.cosTêta2) (I'm not too sure). What causes complication is the fact we are unsure of the direction and speed of the water after </w:t>
        </w:r>
        <w:proofErr w:type="spellStart"/>
        <w:r w:rsidRPr="00D90ECC">
          <w:rPr>
            <w:rFonts w:ascii="Verdana" w:eastAsia="Times New Roman" w:hAnsi="Verdana" w:cs="Times New Roman"/>
            <w:color w:val="000000"/>
            <w:sz w:val="20"/>
            <w:szCs w:val="20"/>
            <w:lang w:eastAsia="it-IT"/>
          </w:rPr>
          <w:t>colision</w:t>
        </w:r>
        <w:proofErr w:type="spellEnd"/>
        <w:r w:rsidRPr="00D90ECC">
          <w:rPr>
            <w:rFonts w:ascii="Verdana" w:eastAsia="Times New Roman" w:hAnsi="Verdana" w:cs="Times New Roman"/>
            <w:color w:val="000000"/>
            <w:sz w:val="20"/>
            <w:szCs w:val="20"/>
            <w:lang w:eastAsia="it-IT"/>
          </w:rPr>
          <w:t xml:space="preserve"> with the wheel. It could be that the absolute value of speed is constant, however the angle of exit is difficult to predict. This angle is determined by the 'buckets' or 'rotor' shape and I think, by their position and orientation in space as this is constantly changing. Therefore we can understand that the static torque (without any rotation of the wheel) must be high because with the form of the rotors the jet exits at 180 degrees to </w:t>
        </w:r>
        <w:proofErr w:type="spellStart"/>
        <w:r w:rsidRPr="00D90ECC">
          <w:rPr>
            <w:rFonts w:ascii="Verdana" w:eastAsia="Times New Roman" w:hAnsi="Verdana" w:cs="Times New Roman"/>
            <w:color w:val="000000"/>
            <w:sz w:val="20"/>
            <w:szCs w:val="20"/>
            <w:lang w:eastAsia="it-IT"/>
          </w:rPr>
          <w:t>it's</w:t>
        </w:r>
        <w:proofErr w:type="spellEnd"/>
        <w:r w:rsidRPr="00D90ECC">
          <w:rPr>
            <w:rFonts w:ascii="Verdana" w:eastAsia="Times New Roman" w:hAnsi="Verdana" w:cs="Times New Roman"/>
            <w:color w:val="000000"/>
            <w:sz w:val="20"/>
            <w:szCs w:val="20"/>
            <w:lang w:eastAsia="it-IT"/>
          </w:rPr>
          <w:t xml:space="preserve"> entrance to the 'bucket' or 'rotor'. Conversely if the bucket or rotor moves freely in the direction of the water jet, this may have a limited impact on the modification of the water jet's direction, therefore the torque is low and the speed high.</w:t>
        </w:r>
      </w:ins>
    </w:p>
    <w:p w:rsidR="00D90ECC" w:rsidRPr="00D90ECC" w:rsidRDefault="00D90ECC" w:rsidP="00D90ECC">
      <w:pPr>
        <w:shd w:val="clear" w:color="auto" w:fill="FFFFFF"/>
        <w:spacing w:before="100" w:beforeAutospacing="1" w:after="100" w:afterAutospacing="1"/>
        <w:jc w:val="both"/>
        <w:outlineLvl w:val="1"/>
        <w:rPr>
          <w:ins w:id="128" w:author="Unknown"/>
          <w:rFonts w:ascii="Verdana" w:eastAsia="Times New Roman" w:hAnsi="Verdana" w:cs="Times New Roman"/>
          <w:b/>
          <w:bCs/>
          <w:color w:val="0000FF"/>
          <w:sz w:val="11"/>
          <w:szCs w:val="11"/>
          <w:lang w:eastAsia="it-IT"/>
        </w:rPr>
      </w:pPr>
      <w:bookmarkStart w:id="129" w:name="d0e263"/>
      <w:bookmarkEnd w:id="129"/>
      <w:proofErr w:type="spellStart"/>
      <w:ins w:id="130" w:author="Unknown">
        <w:r w:rsidRPr="00D90ECC">
          <w:rPr>
            <w:rFonts w:ascii="Verdana" w:eastAsia="Times New Roman" w:hAnsi="Verdana" w:cs="Times New Roman"/>
            <w:b/>
            <w:bCs/>
            <w:color w:val="0000FF"/>
            <w:sz w:val="11"/>
            <w:szCs w:val="11"/>
            <w:lang w:eastAsia="it-IT"/>
          </w:rPr>
          <w:t>Chapitre</w:t>
        </w:r>
        <w:proofErr w:type="spellEnd"/>
        <w:r w:rsidRPr="00D90ECC">
          <w:rPr>
            <w:rFonts w:ascii="Verdana" w:eastAsia="Times New Roman" w:hAnsi="Verdana" w:cs="Times New Roman"/>
            <w:b/>
            <w:bCs/>
            <w:color w:val="0000FF"/>
            <w:sz w:val="11"/>
            <w:szCs w:val="11"/>
            <w:lang w:eastAsia="it-IT"/>
          </w:rPr>
          <w:t> 3. Mechanical Parts</w:t>
        </w:r>
      </w:ins>
    </w:p>
    <w:p w:rsidR="00D90ECC" w:rsidRPr="00D90ECC" w:rsidRDefault="00D90ECC" w:rsidP="00D90ECC">
      <w:pPr>
        <w:shd w:val="clear" w:color="auto" w:fill="FFFFFF"/>
        <w:spacing w:before="100" w:beforeAutospacing="1" w:after="100" w:afterAutospacing="1"/>
        <w:jc w:val="both"/>
        <w:rPr>
          <w:ins w:id="131" w:author="Unknown"/>
          <w:rFonts w:ascii="Verdana" w:eastAsia="Times New Roman" w:hAnsi="Verdana" w:cs="Times New Roman"/>
          <w:color w:val="000000"/>
          <w:sz w:val="11"/>
          <w:szCs w:val="11"/>
          <w:lang w:eastAsia="it-IT"/>
        </w:rPr>
      </w:pPr>
      <w:ins w:id="132" w:author="Unknown">
        <w:r w:rsidRPr="00D90ECC">
          <w:rPr>
            <w:rFonts w:ascii="Verdana" w:eastAsia="Times New Roman" w:hAnsi="Verdana" w:cs="Times New Roman"/>
            <w:b/>
            <w:bCs/>
            <w:color w:val="000000"/>
            <w:sz w:val="11"/>
            <w:szCs w:val="11"/>
            <w:lang w:eastAsia="it-IT"/>
          </w:rPr>
          <w:t>Table of content</w:t>
        </w:r>
      </w:ins>
    </w:p>
    <w:p w:rsidR="00D90ECC" w:rsidRPr="00D90ECC" w:rsidRDefault="00D90ECC" w:rsidP="00D90ECC">
      <w:pPr>
        <w:shd w:val="clear" w:color="auto" w:fill="FFFFFF"/>
        <w:spacing w:after="0"/>
        <w:jc w:val="both"/>
        <w:rPr>
          <w:ins w:id="133" w:author="Unknown"/>
          <w:rFonts w:ascii="Verdana" w:eastAsia="Times New Roman" w:hAnsi="Verdana" w:cs="Times New Roman"/>
          <w:color w:val="000000"/>
          <w:sz w:val="11"/>
          <w:szCs w:val="11"/>
          <w:lang w:eastAsia="it-IT"/>
        </w:rPr>
      </w:pPr>
      <w:ins w:id="134"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"d0e267"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3.1. Structure</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ind w:left="720"/>
        <w:jc w:val="both"/>
        <w:rPr>
          <w:ins w:id="135" w:author="Unknown"/>
          <w:rFonts w:ascii="Verdana" w:eastAsia="Times New Roman" w:hAnsi="Verdana" w:cs="Times New Roman"/>
          <w:color w:val="000000"/>
          <w:sz w:val="11"/>
          <w:szCs w:val="11"/>
          <w:lang w:eastAsia="it-IT"/>
        </w:rPr>
      </w:pPr>
      <w:ins w:id="136"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"d0e272"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3.1.1. Drawings of the overall system</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ind w:left="720"/>
        <w:jc w:val="both"/>
        <w:rPr>
          <w:ins w:id="137" w:author="Unknown"/>
          <w:rFonts w:ascii="Verdana" w:eastAsia="Times New Roman" w:hAnsi="Verdana" w:cs="Times New Roman"/>
          <w:color w:val="000000"/>
          <w:sz w:val="11"/>
          <w:szCs w:val="11"/>
          <w:lang w:eastAsia="it-IT"/>
        </w:rPr>
      </w:pPr>
      <w:ins w:id="138"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"d0e286"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 xml:space="preserve">3.1.2. </w:t>
        </w:r>
        <w:proofErr w:type="spellStart"/>
        <w:r w:rsidRPr="00D90ECC">
          <w:rPr>
            <w:rFonts w:ascii="Verdana" w:eastAsia="Times New Roman" w:hAnsi="Verdana" w:cs="Times New Roman"/>
            <w:color w:val="008000"/>
            <w:sz w:val="11"/>
            <w:u w:val="single"/>
            <w:lang w:eastAsia="it-IT"/>
          </w:rPr>
          <w:t>Axal</w:t>
        </w:r>
        <w:proofErr w:type="spellEnd"/>
        <w:r w:rsidRPr="00D90ECC">
          <w:rPr>
            <w:rFonts w:ascii="Verdana" w:eastAsia="Times New Roman" w:hAnsi="Verdana" w:cs="Times New Roman"/>
            <w:color w:val="008000"/>
            <w:sz w:val="11"/>
            <w:u w:val="single"/>
            <w:lang w:eastAsia="it-IT"/>
          </w:rPr>
          <w:t xml:space="preserve"> support</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ind w:left="720"/>
        <w:jc w:val="both"/>
        <w:rPr>
          <w:ins w:id="139" w:author="Unknown"/>
          <w:rFonts w:ascii="Verdana" w:eastAsia="Times New Roman" w:hAnsi="Verdana" w:cs="Times New Roman"/>
          <w:color w:val="000000"/>
          <w:sz w:val="11"/>
          <w:szCs w:val="11"/>
          <w:lang w:eastAsia="it-IT"/>
        </w:rPr>
      </w:pPr>
      <w:ins w:id="140"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"d0e300"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 xml:space="preserve">3.1.3. </w:t>
        </w:r>
        <w:proofErr w:type="spellStart"/>
        <w:r w:rsidRPr="00D90ECC">
          <w:rPr>
            <w:rFonts w:ascii="Verdana" w:eastAsia="Times New Roman" w:hAnsi="Verdana" w:cs="Times New Roman"/>
            <w:color w:val="008000"/>
            <w:sz w:val="11"/>
            <w:u w:val="single"/>
            <w:lang w:eastAsia="it-IT"/>
          </w:rPr>
          <w:t>Flancs</w:t>
        </w:r>
        <w:proofErr w:type="spellEnd"/>
        <w:r w:rsidRPr="00D90ECC">
          <w:rPr>
            <w:rFonts w:ascii="Verdana" w:eastAsia="Times New Roman" w:hAnsi="Verdana" w:cs="Times New Roman"/>
            <w:color w:val="008000"/>
            <w:sz w:val="11"/>
            <w:u w:val="single"/>
            <w:lang w:eastAsia="it-IT"/>
          </w:rPr>
          <w:t xml:space="preserve"> - Sides</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ind w:left="720"/>
        <w:jc w:val="both"/>
        <w:rPr>
          <w:ins w:id="141" w:author="Unknown"/>
          <w:rFonts w:ascii="Verdana" w:eastAsia="Times New Roman" w:hAnsi="Verdana" w:cs="Times New Roman"/>
          <w:color w:val="000000"/>
          <w:sz w:val="11"/>
          <w:szCs w:val="11"/>
          <w:lang w:eastAsia="it-IT"/>
        </w:rPr>
      </w:pPr>
      <w:ins w:id="142"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"d0e314"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3.1.4. Injector supports</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jc w:val="both"/>
        <w:rPr>
          <w:ins w:id="143" w:author="Unknown"/>
          <w:rFonts w:ascii="Verdana" w:eastAsia="Times New Roman" w:hAnsi="Verdana" w:cs="Times New Roman"/>
          <w:color w:val="000000"/>
          <w:sz w:val="11"/>
          <w:szCs w:val="11"/>
          <w:lang w:eastAsia="it-IT"/>
        </w:rPr>
      </w:pPr>
      <w:ins w:id="144"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"d0e328"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3.2. Axle</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jc w:val="both"/>
        <w:rPr>
          <w:ins w:id="145" w:author="Unknown"/>
          <w:rFonts w:ascii="Verdana" w:eastAsia="Times New Roman" w:hAnsi="Verdana" w:cs="Times New Roman"/>
          <w:color w:val="000000"/>
          <w:sz w:val="11"/>
          <w:szCs w:val="11"/>
          <w:lang w:eastAsia="it-IT"/>
        </w:rPr>
      </w:pPr>
      <w:ins w:id="146"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"d0e346"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3.3. Injectors</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ind w:left="720"/>
        <w:jc w:val="both"/>
        <w:rPr>
          <w:ins w:id="147" w:author="Unknown"/>
          <w:rFonts w:ascii="Verdana" w:eastAsia="Times New Roman" w:hAnsi="Verdana" w:cs="Times New Roman"/>
          <w:color w:val="000000"/>
          <w:sz w:val="11"/>
          <w:szCs w:val="11"/>
          <w:lang w:eastAsia="it-IT"/>
        </w:rPr>
      </w:pPr>
      <w:ins w:id="148"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"d0e349"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3.3.1. The right section</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ind w:left="720"/>
        <w:jc w:val="both"/>
        <w:rPr>
          <w:ins w:id="149" w:author="Unknown"/>
          <w:rFonts w:ascii="Verdana" w:eastAsia="Times New Roman" w:hAnsi="Verdana" w:cs="Times New Roman"/>
          <w:color w:val="000000"/>
          <w:sz w:val="11"/>
          <w:szCs w:val="11"/>
          <w:lang w:eastAsia="it-IT"/>
        </w:rPr>
      </w:pPr>
      <w:ins w:id="150"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"d0e358"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3.3.2. Profile Section</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before="100" w:beforeAutospacing="1" w:after="100" w:afterAutospacing="1"/>
        <w:jc w:val="both"/>
        <w:outlineLvl w:val="1"/>
        <w:rPr>
          <w:ins w:id="151" w:author="Unknown"/>
          <w:rFonts w:ascii="Verdana" w:eastAsia="Times New Roman" w:hAnsi="Verdana" w:cs="Times New Roman"/>
          <w:b/>
          <w:bCs/>
          <w:color w:val="0000FF"/>
          <w:sz w:val="11"/>
          <w:szCs w:val="11"/>
          <w:lang w:eastAsia="it-IT"/>
        </w:rPr>
      </w:pPr>
      <w:bookmarkStart w:id="152" w:name="d0e267"/>
      <w:bookmarkEnd w:id="152"/>
      <w:ins w:id="153" w:author="Unknown">
        <w:r w:rsidRPr="00D90ECC">
          <w:rPr>
            <w:rFonts w:ascii="Verdana" w:eastAsia="Times New Roman" w:hAnsi="Verdana" w:cs="Times New Roman"/>
            <w:b/>
            <w:bCs/>
            <w:color w:val="0000FF"/>
            <w:sz w:val="11"/>
            <w:szCs w:val="11"/>
            <w:lang w:eastAsia="it-IT"/>
          </w:rPr>
          <w:t>3.1. Structure</w:t>
        </w:r>
      </w:ins>
    </w:p>
    <w:p w:rsidR="00D90ECC" w:rsidRPr="00D90ECC" w:rsidRDefault="00D90ECC" w:rsidP="00D90ECC">
      <w:pPr>
        <w:shd w:val="clear" w:color="auto" w:fill="FFFFFF"/>
        <w:spacing w:before="100" w:beforeAutospacing="1" w:after="100" w:afterAutospacing="1"/>
        <w:jc w:val="both"/>
        <w:rPr>
          <w:ins w:id="154" w:author="Unknown"/>
          <w:rFonts w:ascii="Verdana" w:eastAsia="Times New Roman" w:hAnsi="Verdana" w:cs="Times New Roman"/>
          <w:color w:val="000000"/>
          <w:sz w:val="11"/>
          <w:szCs w:val="11"/>
          <w:lang w:eastAsia="it-IT"/>
        </w:rPr>
      </w:pPr>
      <w:ins w:id="155" w:author="Unknown">
        <w:r w:rsidRPr="00D90ECC">
          <w:rPr>
            <w:rFonts w:ascii="Verdana" w:eastAsia="Times New Roman" w:hAnsi="Verdana" w:cs="Times New Roman"/>
            <w:color w:val="000000"/>
            <w:sz w:val="11"/>
            <w:szCs w:val="11"/>
            <w:lang w:eastAsia="it-IT"/>
          </w:rPr>
          <w:t xml:space="preserve">structure is made from a section of </w:t>
        </w:r>
        <w:proofErr w:type="spellStart"/>
        <w:r w:rsidRPr="00D90ECC">
          <w:rPr>
            <w:rFonts w:ascii="Verdana" w:eastAsia="Times New Roman" w:hAnsi="Verdana" w:cs="Times New Roman"/>
            <w:color w:val="000000"/>
            <w:sz w:val="11"/>
            <w:szCs w:val="11"/>
            <w:lang w:eastAsia="it-IT"/>
          </w:rPr>
          <w:t>aluminium</w:t>
        </w:r>
        <w:proofErr w:type="spellEnd"/>
        <w:r w:rsidRPr="00D90ECC">
          <w:rPr>
            <w:rFonts w:ascii="Verdana" w:eastAsia="Times New Roman" w:hAnsi="Verdana" w:cs="Times New Roman"/>
            <w:color w:val="000000"/>
            <w:sz w:val="11"/>
            <w:szCs w:val="11"/>
            <w:lang w:eastAsia="it-IT"/>
          </w:rPr>
          <w:t xml:space="preserve"> 25x55 mm.</w:t>
        </w:r>
      </w:ins>
    </w:p>
    <w:p w:rsidR="00D90ECC" w:rsidRPr="00D90ECC" w:rsidRDefault="00D90ECC" w:rsidP="00D90ECC">
      <w:pPr>
        <w:shd w:val="clear" w:color="auto" w:fill="FFFFFF"/>
        <w:spacing w:before="100" w:beforeAutospacing="1" w:after="100" w:afterAutospacing="1"/>
        <w:jc w:val="both"/>
        <w:outlineLvl w:val="2"/>
        <w:rPr>
          <w:ins w:id="156" w:author="Unknown"/>
          <w:rFonts w:ascii="Verdana" w:eastAsia="Times New Roman" w:hAnsi="Verdana" w:cs="Times New Roman"/>
          <w:b/>
          <w:bCs/>
          <w:color w:val="000000"/>
          <w:sz w:val="8"/>
          <w:szCs w:val="8"/>
          <w:lang w:eastAsia="it-IT"/>
        </w:rPr>
      </w:pPr>
      <w:bookmarkStart w:id="157" w:name="d0e272"/>
      <w:bookmarkEnd w:id="157"/>
      <w:ins w:id="158" w:author="Unknown">
        <w:r w:rsidRPr="00D90ECC">
          <w:rPr>
            <w:rFonts w:ascii="Verdana" w:eastAsia="Times New Roman" w:hAnsi="Verdana" w:cs="Times New Roman"/>
            <w:b/>
            <w:bCs/>
            <w:color w:val="000000"/>
            <w:sz w:val="8"/>
            <w:szCs w:val="8"/>
            <w:lang w:eastAsia="it-IT"/>
          </w:rPr>
          <w:t>3.1.1. Drawings of the overall system</w:t>
        </w:r>
      </w:ins>
    </w:p>
    <w:p w:rsidR="00D90ECC" w:rsidRPr="00D90ECC" w:rsidRDefault="00D90ECC" w:rsidP="00D90ECC">
      <w:pPr>
        <w:shd w:val="clear" w:color="auto" w:fill="FFFFFF"/>
        <w:spacing w:before="100" w:beforeAutospacing="1" w:after="100" w:afterAutospacing="1"/>
        <w:jc w:val="both"/>
        <w:rPr>
          <w:ins w:id="159" w:author="Unknown"/>
          <w:rFonts w:ascii="Verdana" w:eastAsia="Times New Roman" w:hAnsi="Verdana" w:cs="Times New Roman"/>
          <w:color w:val="000000"/>
          <w:sz w:val="11"/>
          <w:szCs w:val="11"/>
          <w:lang w:eastAsia="it-IT"/>
        </w:rPr>
      </w:pPr>
      <w:bookmarkStart w:id="160" w:name="d0e276"/>
      <w:bookmarkEnd w:id="160"/>
      <w:ins w:id="161" w:author="Unknown">
        <w:r w:rsidRPr="00D90ECC">
          <w:rPr>
            <w:rFonts w:ascii="Verdana" w:eastAsia="Times New Roman" w:hAnsi="Verdana" w:cs="Times New Roman"/>
            <w:b/>
            <w:bCs/>
            <w:color w:val="000000"/>
            <w:sz w:val="11"/>
            <w:szCs w:val="11"/>
            <w:lang w:eastAsia="it-IT"/>
          </w:rPr>
          <w:t>Figure 3.1. View from below</w:t>
        </w:r>
      </w:ins>
    </w:p>
    <w:tbl>
      <w:tblPr>
        <w:tblW w:w="6750" w:type="dxa"/>
        <w:tblCellSpacing w:w="0" w:type="dxa"/>
        <w:tblCellMar>
          <w:left w:w="0" w:type="dxa"/>
          <w:right w:w="0" w:type="dxa"/>
        </w:tblCellMar>
        <w:tblLook w:val="04A0"/>
      </w:tblPr>
      <w:tblGrid>
        <w:gridCol w:w="6782"/>
      </w:tblGrid>
      <w:tr w:rsidR="00D90ECC" w:rsidRPr="00D90ECC" w:rsidTr="00D90ECC">
        <w:trPr>
          <w:tblCellSpacing w:w="0" w:type="dxa"/>
        </w:trPr>
        <w:tc>
          <w:tcPr>
            <w:tcW w:w="0" w:type="auto"/>
            <w:vAlign w:val="center"/>
            <w:hideMark/>
          </w:tcPr>
          <w:p w:rsidR="00D90ECC" w:rsidRPr="00D90ECC" w:rsidRDefault="00D90ECC" w:rsidP="00D90ECC">
            <w:pPr>
              <w:spacing w:after="0"/>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4287520" cy="6040120"/>
                  <wp:effectExtent l="19050" t="0" r="0" b="0"/>
                  <wp:docPr id="21" name="Immagine 21" descr="View from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ew from below"/>
                          <pic:cNvPicPr>
                            <a:picLocks noChangeAspect="1" noChangeArrowheads="1"/>
                          </pic:cNvPicPr>
                        </pic:nvPicPr>
                        <pic:blipFill>
                          <a:blip r:embed="rId35" cstate="print"/>
                          <a:srcRect/>
                          <a:stretch>
                            <a:fillRect/>
                          </a:stretch>
                        </pic:blipFill>
                        <pic:spPr bwMode="auto">
                          <a:xfrm>
                            <a:off x="0" y="0"/>
                            <a:ext cx="4287520" cy="6040120"/>
                          </a:xfrm>
                          <a:prstGeom prst="rect">
                            <a:avLst/>
                          </a:prstGeom>
                          <a:noFill/>
                          <a:ln w="9525">
                            <a:noFill/>
                            <a:miter lim="800000"/>
                            <a:headEnd/>
                            <a:tailEnd/>
                          </a:ln>
                        </pic:spPr>
                      </pic:pic>
                    </a:graphicData>
                  </a:graphic>
                </wp:inline>
              </w:drawing>
            </w:r>
          </w:p>
        </w:tc>
      </w:tr>
    </w:tbl>
    <w:p w:rsidR="00D90ECC" w:rsidRPr="00D90ECC" w:rsidRDefault="00D90ECC" w:rsidP="00D90ECC">
      <w:pPr>
        <w:shd w:val="clear" w:color="auto" w:fill="FFFFFF"/>
        <w:spacing w:before="100" w:beforeAutospacing="1" w:after="100" w:afterAutospacing="1"/>
        <w:jc w:val="both"/>
        <w:rPr>
          <w:ins w:id="162" w:author="Unknown"/>
          <w:rFonts w:ascii="Verdana" w:eastAsia="Times New Roman" w:hAnsi="Verdana" w:cs="Times New Roman"/>
          <w:color w:val="000000"/>
          <w:sz w:val="11"/>
          <w:szCs w:val="11"/>
          <w:lang w:eastAsia="it-IT"/>
        </w:rPr>
      </w:pPr>
      <w:ins w:id="163" w:author="Unknown">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"http://www.moreau-fr.net/proto/Template/en/resources/turbine%203-4.gif"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Display original size</w:t>
        </w:r>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shd w:val="clear" w:color="auto" w:fill="FFFFFF"/>
        <w:spacing w:after="0"/>
        <w:jc w:val="both"/>
        <w:rPr>
          <w:ins w:id="164"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outlineLvl w:val="2"/>
        <w:rPr>
          <w:ins w:id="165" w:author="Unknown"/>
          <w:rFonts w:ascii="Verdana" w:eastAsia="Times New Roman" w:hAnsi="Verdana" w:cs="Times New Roman"/>
          <w:b/>
          <w:bCs/>
          <w:color w:val="000000"/>
          <w:sz w:val="8"/>
          <w:szCs w:val="8"/>
          <w:lang w:eastAsia="it-IT"/>
        </w:rPr>
      </w:pPr>
      <w:bookmarkStart w:id="166" w:name="d0e286"/>
      <w:bookmarkEnd w:id="166"/>
      <w:ins w:id="167" w:author="Unknown">
        <w:r w:rsidRPr="00D90ECC">
          <w:rPr>
            <w:rFonts w:ascii="Verdana" w:eastAsia="Times New Roman" w:hAnsi="Verdana" w:cs="Times New Roman"/>
            <w:b/>
            <w:bCs/>
            <w:color w:val="000000"/>
            <w:sz w:val="8"/>
            <w:szCs w:val="8"/>
            <w:lang w:eastAsia="it-IT"/>
          </w:rPr>
          <w:t>3.1.2. </w:t>
        </w:r>
        <w:proofErr w:type="spellStart"/>
        <w:r w:rsidRPr="00D90ECC">
          <w:rPr>
            <w:rFonts w:ascii="Verdana" w:eastAsia="Times New Roman" w:hAnsi="Verdana" w:cs="Times New Roman"/>
            <w:b/>
            <w:bCs/>
            <w:color w:val="000000"/>
            <w:sz w:val="8"/>
            <w:szCs w:val="8"/>
            <w:lang w:eastAsia="it-IT"/>
          </w:rPr>
          <w:t>Axal</w:t>
        </w:r>
        <w:proofErr w:type="spellEnd"/>
        <w:r w:rsidRPr="00D90ECC">
          <w:rPr>
            <w:rFonts w:ascii="Verdana" w:eastAsia="Times New Roman" w:hAnsi="Verdana" w:cs="Times New Roman"/>
            <w:b/>
            <w:bCs/>
            <w:color w:val="000000"/>
            <w:sz w:val="8"/>
            <w:szCs w:val="8"/>
            <w:lang w:eastAsia="it-IT"/>
          </w:rPr>
          <w:t xml:space="preserve"> support</w:t>
        </w:r>
      </w:ins>
    </w:p>
    <w:p w:rsidR="00D90ECC" w:rsidRPr="00D90ECC" w:rsidRDefault="00D90ECC" w:rsidP="00D90ECC">
      <w:pPr>
        <w:shd w:val="clear" w:color="auto" w:fill="FFFFFF"/>
        <w:spacing w:before="100" w:beforeAutospacing="1" w:after="100" w:afterAutospacing="1"/>
        <w:jc w:val="both"/>
        <w:rPr>
          <w:ins w:id="168" w:author="Unknown"/>
          <w:rFonts w:ascii="Verdana" w:eastAsia="Times New Roman" w:hAnsi="Verdana" w:cs="Times New Roman"/>
          <w:color w:val="000000"/>
          <w:sz w:val="11"/>
          <w:szCs w:val="11"/>
          <w:lang w:eastAsia="it-IT"/>
        </w:rPr>
      </w:pPr>
      <w:bookmarkStart w:id="169" w:name="d0e290"/>
      <w:bookmarkEnd w:id="169"/>
      <w:ins w:id="170" w:author="Unknown">
        <w:r w:rsidRPr="00D90ECC">
          <w:rPr>
            <w:rFonts w:ascii="Verdana" w:eastAsia="Times New Roman" w:hAnsi="Verdana" w:cs="Times New Roman"/>
            <w:b/>
            <w:bCs/>
            <w:color w:val="000000"/>
            <w:sz w:val="11"/>
            <w:szCs w:val="11"/>
            <w:lang w:eastAsia="it-IT"/>
          </w:rPr>
          <w:t>Figure 3.2. </w:t>
        </w:r>
        <w:proofErr w:type="spellStart"/>
        <w:r w:rsidRPr="00D90ECC">
          <w:rPr>
            <w:rFonts w:ascii="Verdana" w:eastAsia="Times New Roman" w:hAnsi="Verdana" w:cs="Times New Roman"/>
            <w:b/>
            <w:bCs/>
            <w:color w:val="000000"/>
            <w:sz w:val="11"/>
            <w:szCs w:val="11"/>
            <w:lang w:eastAsia="it-IT"/>
          </w:rPr>
          <w:t>Dessin</w:t>
        </w:r>
        <w:proofErr w:type="spellEnd"/>
        <w:r w:rsidRPr="00D90ECC">
          <w:rPr>
            <w:rFonts w:ascii="Verdana" w:eastAsia="Times New Roman" w:hAnsi="Verdana" w:cs="Times New Roman"/>
            <w:b/>
            <w:bCs/>
            <w:color w:val="000000"/>
            <w:sz w:val="11"/>
            <w:szCs w:val="11"/>
            <w:lang w:eastAsia="it-IT"/>
          </w:rPr>
          <w:t xml:space="preserve"> des </w:t>
        </w:r>
        <w:proofErr w:type="spellStart"/>
        <w:r w:rsidRPr="00D90ECC">
          <w:rPr>
            <w:rFonts w:ascii="Verdana" w:eastAsia="Times New Roman" w:hAnsi="Verdana" w:cs="Times New Roman"/>
            <w:b/>
            <w:bCs/>
            <w:color w:val="000000"/>
            <w:sz w:val="11"/>
            <w:szCs w:val="11"/>
            <w:lang w:eastAsia="it-IT"/>
          </w:rPr>
          <w:t>flancs</w:t>
        </w:r>
        <w:proofErr w:type="spellEnd"/>
        <w:r w:rsidRPr="00D90ECC">
          <w:rPr>
            <w:rFonts w:ascii="Verdana" w:eastAsia="Times New Roman" w:hAnsi="Verdana" w:cs="Times New Roman"/>
            <w:b/>
            <w:bCs/>
            <w:color w:val="000000"/>
            <w:sz w:val="11"/>
            <w:szCs w:val="11"/>
            <w:lang w:eastAsia="it-IT"/>
          </w:rPr>
          <w:t xml:space="preserve"> </w:t>
        </w:r>
        <w:proofErr w:type="spellStart"/>
        <w:r w:rsidRPr="00D90ECC">
          <w:rPr>
            <w:rFonts w:ascii="Verdana" w:eastAsia="Times New Roman" w:hAnsi="Verdana" w:cs="Times New Roman"/>
            <w:b/>
            <w:bCs/>
            <w:color w:val="000000"/>
            <w:sz w:val="11"/>
            <w:szCs w:val="11"/>
            <w:lang w:eastAsia="it-IT"/>
          </w:rPr>
          <w:t>supportant</w:t>
        </w:r>
        <w:proofErr w:type="spellEnd"/>
        <w:r w:rsidRPr="00D90ECC">
          <w:rPr>
            <w:rFonts w:ascii="Verdana" w:eastAsia="Times New Roman" w:hAnsi="Verdana" w:cs="Times New Roman"/>
            <w:b/>
            <w:bCs/>
            <w:color w:val="000000"/>
            <w:sz w:val="11"/>
            <w:szCs w:val="11"/>
            <w:lang w:eastAsia="it-IT"/>
          </w:rPr>
          <w:t xml:space="preserve"> </w:t>
        </w:r>
        <w:proofErr w:type="spellStart"/>
        <w:r w:rsidRPr="00D90ECC">
          <w:rPr>
            <w:rFonts w:ascii="Verdana" w:eastAsia="Times New Roman" w:hAnsi="Verdana" w:cs="Times New Roman"/>
            <w:b/>
            <w:bCs/>
            <w:color w:val="000000"/>
            <w:sz w:val="11"/>
            <w:szCs w:val="11"/>
            <w:lang w:eastAsia="it-IT"/>
          </w:rPr>
          <w:t>l'arbre</w:t>
        </w:r>
        <w:proofErr w:type="spellEnd"/>
      </w:ins>
    </w:p>
    <w:tbl>
      <w:tblPr>
        <w:tblW w:w="9000" w:type="dxa"/>
        <w:tblCellSpacing w:w="0" w:type="dxa"/>
        <w:tblCellMar>
          <w:left w:w="0" w:type="dxa"/>
          <w:right w:w="0" w:type="dxa"/>
        </w:tblCellMar>
        <w:tblLook w:val="04A0"/>
      </w:tblPr>
      <w:tblGrid>
        <w:gridCol w:w="9030"/>
      </w:tblGrid>
      <w:tr w:rsidR="00D90ECC" w:rsidRPr="00D90ECC" w:rsidTr="00D90ECC">
        <w:trPr>
          <w:tblCellSpacing w:w="0" w:type="dxa"/>
        </w:trPr>
        <w:tc>
          <w:tcPr>
            <w:tcW w:w="0" w:type="auto"/>
            <w:vAlign w:val="center"/>
            <w:hideMark/>
          </w:tcPr>
          <w:p w:rsidR="00D90ECC" w:rsidRPr="00D90ECC" w:rsidRDefault="00D90ECC" w:rsidP="00D90ECC">
            <w:pPr>
              <w:spacing w:after="0"/>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5715000" cy="4048760"/>
                  <wp:effectExtent l="19050" t="0" r="0" b="0"/>
                  <wp:docPr id="22" name="Immagine 22" descr="Dessin des flancs supportant l'ar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sin des flancs supportant l'arbre"/>
                          <pic:cNvPicPr>
                            <a:picLocks noChangeAspect="1" noChangeArrowheads="1"/>
                          </pic:cNvPicPr>
                        </pic:nvPicPr>
                        <pic:blipFill>
                          <a:blip r:embed="rId36" cstate="print"/>
                          <a:srcRect/>
                          <a:stretch>
                            <a:fillRect/>
                          </a:stretch>
                        </pic:blipFill>
                        <pic:spPr bwMode="auto">
                          <a:xfrm>
                            <a:off x="0" y="0"/>
                            <a:ext cx="5715000" cy="4048760"/>
                          </a:xfrm>
                          <a:prstGeom prst="rect">
                            <a:avLst/>
                          </a:prstGeom>
                          <a:noFill/>
                          <a:ln w="9525">
                            <a:noFill/>
                            <a:miter lim="800000"/>
                            <a:headEnd/>
                            <a:tailEnd/>
                          </a:ln>
                        </pic:spPr>
                      </pic:pic>
                    </a:graphicData>
                  </a:graphic>
                </wp:inline>
              </w:drawing>
            </w:r>
          </w:p>
        </w:tc>
      </w:tr>
    </w:tbl>
    <w:p w:rsidR="00D90ECC" w:rsidRPr="00D90ECC" w:rsidRDefault="00D90ECC" w:rsidP="00D90ECC">
      <w:pPr>
        <w:shd w:val="clear" w:color="auto" w:fill="FFFFFF"/>
        <w:spacing w:before="100" w:beforeAutospacing="1" w:after="100" w:afterAutospacing="1"/>
        <w:jc w:val="both"/>
        <w:rPr>
          <w:ins w:id="171" w:author="Unknown"/>
          <w:rFonts w:ascii="Verdana" w:eastAsia="Times New Roman" w:hAnsi="Verdana" w:cs="Times New Roman"/>
          <w:color w:val="000000"/>
          <w:sz w:val="11"/>
          <w:szCs w:val="11"/>
          <w:lang w:eastAsia="it-IT"/>
        </w:rPr>
      </w:pPr>
      <w:ins w:id="172" w:author="Unknown">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"http://www.moreau-fr.net/proto/Template/en/resources/flancs_arbres.gif"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Display original size</w:t>
        </w:r>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shd w:val="clear" w:color="auto" w:fill="FFFFFF"/>
        <w:spacing w:before="100" w:beforeAutospacing="1" w:after="100" w:afterAutospacing="1"/>
        <w:jc w:val="both"/>
        <w:rPr>
          <w:ins w:id="173"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outlineLvl w:val="2"/>
        <w:rPr>
          <w:ins w:id="174" w:author="Unknown"/>
          <w:rFonts w:ascii="Verdana" w:eastAsia="Times New Roman" w:hAnsi="Verdana" w:cs="Times New Roman"/>
          <w:b/>
          <w:bCs/>
          <w:color w:val="000000"/>
          <w:sz w:val="8"/>
          <w:szCs w:val="8"/>
          <w:lang w:eastAsia="it-IT"/>
        </w:rPr>
      </w:pPr>
      <w:bookmarkStart w:id="175" w:name="d0e300"/>
      <w:bookmarkEnd w:id="175"/>
      <w:ins w:id="176" w:author="Unknown">
        <w:r w:rsidRPr="00D90ECC">
          <w:rPr>
            <w:rFonts w:ascii="Verdana" w:eastAsia="Times New Roman" w:hAnsi="Verdana" w:cs="Times New Roman"/>
            <w:b/>
            <w:bCs/>
            <w:color w:val="000000"/>
            <w:sz w:val="8"/>
            <w:szCs w:val="8"/>
            <w:lang w:eastAsia="it-IT"/>
          </w:rPr>
          <w:t>3.1.3. </w:t>
        </w:r>
        <w:proofErr w:type="spellStart"/>
        <w:r w:rsidRPr="00D90ECC">
          <w:rPr>
            <w:rFonts w:ascii="Verdana" w:eastAsia="Times New Roman" w:hAnsi="Verdana" w:cs="Times New Roman"/>
            <w:b/>
            <w:bCs/>
            <w:color w:val="000000"/>
            <w:sz w:val="8"/>
            <w:szCs w:val="8"/>
            <w:lang w:eastAsia="it-IT"/>
          </w:rPr>
          <w:t>Flancs</w:t>
        </w:r>
        <w:proofErr w:type="spellEnd"/>
        <w:r w:rsidRPr="00D90ECC">
          <w:rPr>
            <w:rFonts w:ascii="Verdana" w:eastAsia="Times New Roman" w:hAnsi="Verdana" w:cs="Times New Roman"/>
            <w:b/>
            <w:bCs/>
            <w:color w:val="000000"/>
            <w:sz w:val="8"/>
            <w:szCs w:val="8"/>
            <w:lang w:eastAsia="it-IT"/>
          </w:rPr>
          <w:t xml:space="preserve"> - Sides</w:t>
        </w:r>
      </w:ins>
    </w:p>
    <w:p w:rsidR="00D90ECC" w:rsidRPr="00D90ECC" w:rsidRDefault="00D90ECC" w:rsidP="00D90ECC">
      <w:pPr>
        <w:shd w:val="clear" w:color="auto" w:fill="FFFFFF"/>
        <w:spacing w:before="100" w:beforeAutospacing="1" w:after="100" w:afterAutospacing="1"/>
        <w:jc w:val="both"/>
        <w:rPr>
          <w:ins w:id="177" w:author="Unknown"/>
          <w:rFonts w:ascii="Verdana" w:eastAsia="Times New Roman" w:hAnsi="Verdana" w:cs="Times New Roman"/>
          <w:color w:val="000000"/>
          <w:sz w:val="11"/>
          <w:szCs w:val="11"/>
          <w:lang w:eastAsia="it-IT"/>
        </w:rPr>
      </w:pPr>
      <w:bookmarkStart w:id="178" w:name="d0e304"/>
      <w:bookmarkEnd w:id="178"/>
      <w:ins w:id="179" w:author="Unknown">
        <w:r w:rsidRPr="00D90ECC">
          <w:rPr>
            <w:rFonts w:ascii="Verdana" w:eastAsia="Times New Roman" w:hAnsi="Verdana" w:cs="Times New Roman"/>
            <w:b/>
            <w:bCs/>
            <w:color w:val="000000"/>
            <w:sz w:val="11"/>
            <w:szCs w:val="11"/>
            <w:lang w:eastAsia="it-IT"/>
          </w:rPr>
          <w:t>Figure 3.3. </w:t>
        </w:r>
        <w:proofErr w:type="spellStart"/>
        <w:r w:rsidRPr="00D90ECC">
          <w:rPr>
            <w:rFonts w:ascii="Verdana" w:eastAsia="Times New Roman" w:hAnsi="Verdana" w:cs="Times New Roman"/>
            <w:b/>
            <w:bCs/>
            <w:color w:val="000000"/>
            <w:sz w:val="11"/>
            <w:szCs w:val="11"/>
            <w:lang w:eastAsia="it-IT"/>
          </w:rPr>
          <w:t>Dessin</w:t>
        </w:r>
        <w:proofErr w:type="spellEnd"/>
        <w:r w:rsidRPr="00D90ECC">
          <w:rPr>
            <w:rFonts w:ascii="Verdana" w:eastAsia="Times New Roman" w:hAnsi="Verdana" w:cs="Times New Roman"/>
            <w:b/>
            <w:bCs/>
            <w:color w:val="000000"/>
            <w:sz w:val="11"/>
            <w:szCs w:val="11"/>
            <w:lang w:eastAsia="it-IT"/>
          </w:rPr>
          <w:t xml:space="preserve"> des </w:t>
        </w:r>
        <w:proofErr w:type="spellStart"/>
        <w:r w:rsidRPr="00D90ECC">
          <w:rPr>
            <w:rFonts w:ascii="Verdana" w:eastAsia="Times New Roman" w:hAnsi="Verdana" w:cs="Times New Roman"/>
            <w:b/>
            <w:bCs/>
            <w:color w:val="000000"/>
            <w:sz w:val="11"/>
            <w:szCs w:val="11"/>
            <w:lang w:eastAsia="it-IT"/>
          </w:rPr>
          <w:t>Flancs</w:t>
        </w:r>
        <w:proofErr w:type="spellEnd"/>
      </w:ins>
    </w:p>
    <w:tbl>
      <w:tblPr>
        <w:tblW w:w="9000" w:type="dxa"/>
        <w:tblCellSpacing w:w="0" w:type="dxa"/>
        <w:tblCellMar>
          <w:left w:w="0" w:type="dxa"/>
          <w:right w:w="0" w:type="dxa"/>
        </w:tblCellMar>
        <w:tblLook w:val="04A0"/>
      </w:tblPr>
      <w:tblGrid>
        <w:gridCol w:w="9030"/>
      </w:tblGrid>
      <w:tr w:rsidR="00D90ECC" w:rsidRPr="00D90ECC" w:rsidTr="00D90ECC">
        <w:trPr>
          <w:tblCellSpacing w:w="0" w:type="dxa"/>
        </w:trPr>
        <w:tc>
          <w:tcPr>
            <w:tcW w:w="0" w:type="auto"/>
            <w:vAlign w:val="center"/>
            <w:hideMark/>
          </w:tcPr>
          <w:p w:rsidR="00D90ECC" w:rsidRPr="00D90ECC" w:rsidRDefault="00D90ECC" w:rsidP="00D90ECC">
            <w:pPr>
              <w:spacing w:after="0"/>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715000" cy="4048760"/>
                  <wp:effectExtent l="19050" t="0" r="0" b="0"/>
                  <wp:docPr id="23" name="Immagine 23" descr="Dessin des Flan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sin des Flancs"/>
                          <pic:cNvPicPr>
                            <a:picLocks noChangeAspect="1" noChangeArrowheads="1"/>
                          </pic:cNvPicPr>
                        </pic:nvPicPr>
                        <pic:blipFill>
                          <a:blip r:embed="rId37" cstate="print"/>
                          <a:srcRect/>
                          <a:stretch>
                            <a:fillRect/>
                          </a:stretch>
                        </pic:blipFill>
                        <pic:spPr bwMode="auto">
                          <a:xfrm>
                            <a:off x="0" y="0"/>
                            <a:ext cx="5715000" cy="4048760"/>
                          </a:xfrm>
                          <a:prstGeom prst="rect">
                            <a:avLst/>
                          </a:prstGeom>
                          <a:noFill/>
                          <a:ln w="9525">
                            <a:noFill/>
                            <a:miter lim="800000"/>
                            <a:headEnd/>
                            <a:tailEnd/>
                          </a:ln>
                        </pic:spPr>
                      </pic:pic>
                    </a:graphicData>
                  </a:graphic>
                </wp:inline>
              </w:drawing>
            </w:r>
          </w:p>
        </w:tc>
      </w:tr>
    </w:tbl>
    <w:p w:rsidR="00D90ECC" w:rsidRPr="00D90ECC" w:rsidRDefault="00D90ECC" w:rsidP="00D90ECC">
      <w:pPr>
        <w:shd w:val="clear" w:color="auto" w:fill="FFFFFF"/>
        <w:spacing w:before="100" w:beforeAutospacing="1" w:after="100" w:afterAutospacing="1"/>
        <w:jc w:val="both"/>
        <w:rPr>
          <w:ins w:id="180" w:author="Unknown"/>
          <w:rFonts w:ascii="Verdana" w:eastAsia="Times New Roman" w:hAnsi="Verdana" w:cs="Times New Roman"/>
          <w:color w:val="000000"/>
          <w:sz w:val="11"/>
          <w:szCs w:val="11"/>
          <w:lang w:eastAsia="it-IT"/>
        </w:rPr>
      </w:pPr>
      <w:ins w:id="181" w:author="Unknown">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"http://www.moreau-fr.net/proto/Template/en/resources/flancs.gif"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Display original size</w:t>
        </w:r>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shd w:val="clear" w:color="auto" w:fill="FFFFFF"/>
        <w:spacing w:before="100" w:beforeAutospacing="1" w:after="100" w:afterAutospacing="1"/>
        <w:jc w:val="both"/>
        <w:rPr>
          <w:ins w:id="182"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outlineLvl w:val="2"/>
        <w:rPr>
          <w:ins w:id="183" w:author="Unknown"/>
          <w:rFonts w:ascii="Verdana" w:eastAsia="Times New Roman" w:hAnsi="Verdana" w:cs="Times New Roman"/>
          <w:b/>
          <w:bCs/>
          <w:color w:val="000000"/>
          <w:sz w:val="8"/>
          <w:szCs w:val="8"/>
          <w:lang w:eastAsia="it-IT"/>
        </w:rPr>
      </w:pPr>
      <w:bookmarkStart w:id="184" w:name="d0e314"/>
      <w:bookmarkEnd w:id="184"/>
      <w:ins w:id="185" w:author="Unknown">
        <w:r w:rsidRPr="00D90ECC">
          <w:rPr>
            <w:rFonts w:ascii="Verdana" w:eastAsia="Times New Roman" w:hAnsi="Verdana" w:cs="Times New Roman"/>
            <w:b/>
            <w:bCs/>
            <w:color w:val="000000"/>
            <w:sz w:val="8"/>
            <w:szCs w:val="8"/>
            <w:lang w:eastAsia="it-IT"/>
          </w:rPr>
          <w:t>3.1.4. Injector supports</w:t>
        </w:r>
      </w:ins>
    </w:p>
    <w:p w:rsidR="00D90ECC" w:rsidRPr="00D90ECC" w:rsidRDefault="00D90ECC" w:rsidP="00D90ECC">
      <w:pPr>
        <w:shd w:val="clear" w:color="auto" w:fill="FFFFFF"/>
        <w:spacing w:before="100" w:beforeAutospacing="1" w:after="100" w:afterAutospacing="1"/>
        <w:jc w:val="both"/>
        <w:rPr>
          <w:ins w:id="186" w:author="Unknown"/>
          <w:rFonts w:ascii="Verdana" w:eastAsia="Times New Roman" w:hAnsi="Verdana" w:cs="Times New Roman"/>
          <w:color w:val="000000"/>
          <w:sz w:val="11"/>
          <w:szCs w:val="11"/>
          <w:lang w:eastAsia="it-IT"/>
        </w:rPr>
      </w:pPr>
      <w:bookmarkStart w:id="187" w:name="d0e318"/>
      <w:bookmarkEnd w:id="187"/>
      <w:ins w:id="188" w:author="Unknown">
        <w:r w:rsidRPr="00D90ECC">
          <w:rPr>
            <w:rFonts w:ascii="Verdana" w:eastAsia="Times New Roman" w:hAnsi="Verdana" w:cs="Times New Roman"/>
            <w:b/>
            <w:bCs/>
            <w:color w:val="000000"/>
            <w:sz w:val="11"/>
            <w:szCs w:val="11"/>
            <w:lang w:eastAsia="it-IT"/>
          </w:rPr>
          <w:t>Figure 3.4. </w:t>
        </w:r>
        <w:proofErr w:type="spellStart"/>
        <w:r w:rsidRPr="00D90ECC">
          <w:rPr>
            <w:rFonts w:ascii="Verdana" w:eastAsia="Times New Roman" w:hAnsi="Verdana" w:cs="Times New Roman"/>
            <w:b/>
            <w:bCs/>
            <w:color w:val="000000"/>
            <w:sz w:val="11"/>
            <w:szCs w:val="11"/>
            <w:lang w:eastAsia="it-IT"/>
          </w:rPr>
          <w:t>Dessins</w:t>
        </w:r>
        <w:proofErr w:type="spellEnd"/>
        <w:r w:rsidRPr="00D90ECC">
          <w:rPr>
            <w:rFonts w:ascii="Verdana" w:eastAsia="Times New Roman" w:hAnsi="Verdana" w:cs="Times New Roman"/>
            <w:b/>
            <w:bCs/>
            <w:color w:val="000000"/>
            <w:sz w:val="11"/>
            <w:szCs w:val="11"/>
            <w:lang w:eastAsia="it-IT"/>
          </w:rPr>
          <w:t xml:space="preserve"> des supports </w:t>
        </w:r>
        <w:proofErr w:type="spellStart"/>
        <w:r w:rsidRPr="00D90ECC">
          <w:rPr>
            <w:rFonts w:ascii="Verdana" w:eastAsia="Times New Roman" w:hAnsi="Verdana" w:cs="Times New Roman"/>
            <w:b/>
            <w:bCs/>
            <w:color w:val="000000"/>
            <w:sz w:val="11"/>
            <w:szCs w:val="11"/>
            <w:lang w:eastAsia="it-IT"/>
          </w:rPr>
          <w:t>injecteurs</w:t>
        </w:r>
        <w:proofErr w:type="spellEnd"/>
      </w:ins>
    </w:p>
    <w:tbl>
      <w:tblPr>
        <w:tblW w:w="9000" w:type="dxa"/>
        <w:tblCellSpacing w:w="0" w:type="dxa"/>
        <w:tblCellMar>
          <w:left w:w="0" w:type="dxa"/>
          <w:right w:w="0" w:type="dxa"/>
        </w:tblCellMar>
        <w:tblLook w:val="04A0"/>
      </w:tblPr>
      <w:tblGrid>
        <w:gridCol w:w="9030"/>
      </w:tblGrid>
      <w:tr w:rsidR="00D90ECC" w:rsidRPr="00D90ECC" w:rsidTr="00D90ECC">
        <w:trPr>
          <w:tblCellSpacing w:w="0" w:type="dxa"/>
        </w:trPr>
        <w:tc>
          <w:tcPr>
            <w:tcW w:w="0" w:type="auto"/>
            <w:vAlign w:val="center"/>
            <w:hideMark/>
          </w:tcPr>
          <w:p w:rsidR="00D90ECC" w:rsidRPr="00D90ECC" w:rsidRDefault="00D90ECC" w:rsidP="00D90ECC">
            <w:pPr>
              <w:spacing w:after="0"/>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715000" cy="4048760"/>
                  <wp:effectExtent l="19050" t="0" r="0" b="0"/>
                  <wp:docPr id="24" name="Immagine 24" descr="Dessins des supports injec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sins des supports injecteurs"/>
                          <pic:cNvPicPr>
                            <a:picLocks noChangeAspect="1" noChangeArrowheads="1"/>
                          </pic:cNvPicPr>
                        </pic:nvPicPr>
                        <pic:blipFill>
                          <a:blip r:embed="rId38" cstate="print"/>
                          <a:srcRect/>
                          <a:stretch>
                            <a:fillRect/>
                          </a:stretch>
                        </pic:blipFill>
                        <pic:spPr bwMode="auto">
                          <a:xfrm>
                            <a:off x="0" y="0"/>
                            <a:ext cx="5715000" cy="4048760"/>
                          </a:xfrm>
                          <a:prstGeom prst="rect">
                            <a:avLst/>
                          </a:prstGeom>
                          <a:noFill/>
                          <a:ln w="9525">
                            <a:noFill/>
                            <a:miter lim="800000"/>
                            <a:headEnd/>
                            <a:tailEnd/>
                          </a:ln>
                        </pic:spPr>
                      </pic:pic>
                    </a:graphicData>
                  </a:graphic>
                </wp:inline>
              </w:drawing>
            </w:r>
          </w:p>
        </w:tc>
      </w:tr>
    </w:tbl>
    <w:p w:rsidR="00D90ECC" w:rsidRPr="00D90ECC" w:rsidRDefault="00D90ECC" w:rsidP="00D90ECC">
      <w:pPr>
        <w:shd w:val="clear" w:color="auto" w:fill="FFFFFF"/>
        <w:spacing w:before="100" w:beforeAutospacing="1" w:after="100" w:afterAutospacing="1"/>
        <w:jc w:val="both"/>
        <w:rPr>
          <w:ins w:id="189" w:author="Unknown"/>
          <w:rFonts w:ascii="Verdana" w:eastAsia="Times New Roman" w:hAnsi="Verdana" w:cs="Times New Roman"/>
          <w:color w:val="000000"/>
          <w:sz w:val="11"/>
          <w:szCs w:val="11"/>
          <w:lang w:eastAsia="it-IT"/>
        </w:rPr>
      </w:pPr>
      <w:ins w:id="190" w:author="Unknown">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"http://www.moreau-fr.net/proto/Template/en/resources/supports_injecteurs.gif"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Display original size</w:t>
        </w:r>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shd w:val="clear" w:color="auto" w:fill="FFFFFF"/>
        <w:spacing w:before="100" w:beforeAutospacing="1" w:after="100" w:afterAutospacing="1"/>
        <w:jc w:val="both"/>
        <w:rPr>
          <w:ins w:id="191"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outlineLvl w:val="1"/>
        <w:rPr>
          <w:ins w:id="192" w:author="Unknown"/>
          <w:rFonts w:ascii="Verdana" w:eastAsia="Times New Roman" w:hAnsi="Verdana" w:cs="Times New Roman"/>
          <w:b/>
          <w:bCs/>
          <w:color w:val="0000FF"/>
          <w:sz w:val="11"/>
          <w:szCs w:val="11"/>
          <w:lang w:eastAsia="it-IT"/>
        </w:rPr>
      </w:pPr>
      <w:bookmarkStart w:id="193" w:name="d0e328"/>
      <w:bookmarkEnd w:id="193"/>
      <w:ins w:id="194" w:author="Unknown">
        <w:r w:rsidRPr="00D90ECC">
          <w:rPr>
            <w:rFonts w:ascii="Verdana" w:eastAsia="Times New Roman" w:hAnsi="Verdana" w:cs="Times New Roman"/>
            <w:b/>
            <w:bCs/>
            <w:color w:val="0000FF"/>
            <w:sz w:val="11"/>
            <w:szCs w:val="11"/>
            <w:lang w:eastAsia="it-IT"/>
          </w:rPr>
          <w:t>3.2. Axle</w:t>
        </w:r>
      </w:ins>
    </w:p>
    <w:p w:rsidR="00D90ECC" w:rsidRPr="00D90ECC" w:rsidRDefault="00D90ECC" w:rsidP="00D90ECC">
      <w:pPr>
        <w:shd w:val="clear" w:color="auto" w:fill="FFFFFF"/>
        <w:spacing w:before="100" w:beforeAutospacing="1" w:after="100" w:afterAutospacing="1"/>
        <w:jc w:val="both"/>
        <w:rPr>
          <w:ins w:id="195" w:author="Unknown"/>
          <w:rFonts w:ascii="Verdana" w:eastAsia="Times New Roman" w:hAnsi="Verdana" w:cs="Times New Roman"/>
          <w:color w:val="000000"/>
          <w:sz w:val="11"/>
          <w:szCs w:val="11"/>
          <w:lang w:eastAsia="it-IT"/>
        </w:rPr>
      </w:pPr>
      <w:ins w:id="196" w:author="Unknown">
        <w:r w:rsidRPr="00D90ECC">
          <w:rPr>
            <w:rFonts w:ascii="Verdana" w:eastAsia="Times New Roman" w:hAnsi="Verdana" w:cs="Times New Roman"/>
            <w:color w:val="000000"/>
            <w:sz w:val="11"/>
            <w:szCs w:val="11"/>
            <w:lang w:eastAsia="it-IT"/>
          </w:rPr>
          <w:t>The axle is supported by two bearings mounted by X</w:t>
        </w:r>
      </w:ins>
    </w:p>
    <w:p w:rsidR="00D90ECC" w:rsidRPr="00D90ECC" w:rsidRDefault="00D90ECC" w:rsidP="00D90ECC">
      <w:pPr>
        <w:shd w:val="clear" w:color="auto" w:fill="FFFFFF"/>
        <w:spacing w:before="100" w:beforeAutospacing="1" w:after="100" w:afterAutospacing="1"/>
        <w:jc w:val="both"/>
        <w:rPr>
          <w:ins w:id="197" w:author="Unknown"/>
          <w:rFonts w:ascii="Verdana" w:eastAsia="Times New Roman" w:hAnsi="Verdana" w:cs="Times New Roman"/>
          <w:color w:val="000000"/>
          <w:sz w:val="20"/>
          <w:szCs w:val="20"/>
          <w:lang w:eastAsia="it-IT"/>
        </w:rPr>
      </w:pPr>
      <w:ins w:id="198" w:author="Unknown">
        <w:r w:rsidRPr="00D90ECC">
          <w:rPr>
            <w:rFonts w:ascii="Verdana" w:eastAsia="Times New Roman" w:hAnsi="Verdana" w:cs="Times New Roman"/>
            <w:color w:val="000000"/>
            <w:sz w:val="20"/>
            <w:szCs w:val="20"/>
            <w:lang w:eastAsia="it-IT"/>
          </w:rPr>
          <w:t>- Ø Internal = 12 mm - Ø external = 28 mm - Internal diameter of the bearing ring = H7g6 - External diameter of the bearing ring = H7h6</w:t>
        </w:r>
      </w:ins>
    </w:p>
    <w:p w:rsidR="00D90ECC" w:rsidRPr="00D90ECC" w:rsidRDefault="00D90ECC" w:rsidP="00D90ECC">
      <w:pPr>
        <w:shd w:val="clear" w:color="auto" w:fill="FFFFFF"/>
        <w:spacing w:before="100" w:beforeAutospacing="1" w:after="100" w:afterAutospacing="1"/>
        <w:jc w:val="both"/>
        <w:rPr>
          <w:ins w:id="199" w:author="Unknown"/>
          <w:rFonts w:ascii="Verdana" w:eastAsia="Times New Roman" w:hAnsi="Verdana" w:cs="Times New Roman"/>
          <w:color w:val="000000"/>
          <w:sz w:val="11"/>
          <w:szCs w:val="11"/>
          <w:lang w:eastAsia="it-IT"/>
        </w:rPr>
      </w:pPr>
      <w:bookmarkStart w:id="200" w:name="d0e336"/>
      <w:bookmarkEnd w:id="200"/>
      <w:ins w:id="201" w:author="Unknown">
        <w:r w:rsidRPr="00D90ECC">
          <w:rPr>
            <w:rFonts w:ascii="Verdana" w:eastAsia="Times New Roman" w:hAnsi="Verdana" w:cs="Times New Roman"/>
            <w:b/>
            <w:bCs/>
            <w:color w:val="000000"/>
            <w:sz w:val="11"/>
            <w:szCs w:val="11"/>
            <w:lang w:eastAsia="it-IT"/>
          </w:rPr>
          <w:t>Figure 3.5. Axle</w:t>
        </w:r>
      </w:ins>
    </w:p>
    <w:tbl>
      <w:tblPr>
        <w:tblW w:w="9000" w:type="dxa"/>
        <w:tblCellSpacing w:w="0" w:type="dxa"/>
        <w:tblCellMar>
          <w:left w:w="0" w:type="dxa"/>
          <w:right w:w="0" w:type="dxa"/>
        </w:tblCellMar>
        <w:tblLook w:val="04A0"/>
      </w:tblPr>
      <w:tblGrid>
        <w:gridCol w:w="9030"/>
      </w:tblGrid>
      <w:tr w:rsidR="00D90ECC" w:rsidRPr="00D90ECC" w:rsidTr="00D90ECC">
        <w:trPr>
          <w:tblCellSpacing w:w="0" w:type="dxa"/>
        </w:trPr>
        <w:tc>
          <w:tcPr>
            <w:tcW w:w="0" w:type="auto"/>
            <w:vAlign w:val="center"/>
            <w:hideMark/>
          </w:tcPr>
          <w:p w:rsidR="00D90ECC" w:rsidRPr="00D90ECC" w:rsidRDefault="00D90ECC" w:rsidP="00D90ECC">
            <w:pPr>
              <w:spacing w:after="0"/>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5715000" cy="4048760"/>
                  <wp:effectExtent l="19050" t="0" r="0" b="0"/>
                  <wp:docPr id="25" name="Immagine 25" descr="Ax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xle"/>
                          <pic:cNvPicPr>
                            <a:picLocks noChangeAspect="1" noChangeArrowheads="1"/>
                          </pic:cNvPicPr>
                        </pic:nvPicPr>
                        <pic:blipFill>
                          <a:blip r:embed="rId39" cstate="print"/>
                          <a:srcRect/>
                          <a:stretch>
                            <a:fillRect/>
                          </a:stretch>
                        </pic:blipFill>
                        <pic:spPr bwMode="auto">
                          <a:xfrm>
                            <a:off x="0" y="0"/>
                            <a:ext cx="5715000" cy="4048760"/>
                          </a:xfrm>
                          <a:prstGeom prst="rect">
                            <a:avLst/>
                          </a:prstGeom>
                          <a:noFill/>
                          <a:ln w="9525">
                            <a:noFill/>
                            <a:miter lim="800000"/>
                            <a:headEnd/>
                            <a:tailEnd/>
                          </a:ln>
                        </pic:spPr>
                      </pic:pic>
                    </a:graphicData>
                  </a:graphic>
                </wp:inline>
              </w:drawing>
            </w:r>
          </w:p>
        </w:tc>
      </w:tr>
    </w:tbl>
    <w:p w:rsidR="00D90ECC" w:rsidRPr="00D90ECC" w:rsidRDefault="00D90ECC" w:rsidP="00D90ECC">
      <w:pPr>
        <w:shd w:val="clear" w:color="auto" w:fill="FFFFFF"/>
        <w:spacing w:before="100" w:beforeAutospacing="1" w:after="100" w:afterAutospacing="1"/>
        <w:jc w:val="both"/>
        <w:rPr>
          <w:ins w:id="202" w:author="Unknown"/>
          <w:rFonts w:ascii="Verdana" w:eastAsia="Times New Roman" w:hAnsi="Verdana" w:cs="Times New Roman"/>
          <w:color w:val="000000"/>
          <w:sz w:val="11"/>
          <w:szCs w:val="11"/>
          <w:lang w:eastAsia="it-IT"/>
        </w:rPr>
      </w:pPr>
      <w:ins w:id="203" w:author="Unknown">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"http://www.moreau-fr.net/proto/Template/en/resources/axe.gif"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Display original size</w:t>
        </w:r>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shd w:val="clear" w:color="auto" w:fill="FFFFFF"/>
        <w:spacing w:after="0"/>
        <w:jc w:val="both"/>
        <w:rPr>
          <w:ins w:id="204"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outlineLvl w:val="1"/>
        <w:rPr>
          <w:ins w:id="205" w:author="Unknown"/>
          <w:rFonts w:ascii="Verdana" w:eastAsia="Times New Roman" w:hAnsi="Verdana" w:cs="Times New Roman"/>
          <w:b/>
          <w:bCs/>
          <w:color w:val="0000FF"/>
          <w:sz w:val="11"/>
          <w:szCs w:val="11"/>
          <w:lang w:eastAsia="it-IT"/>
        </w:rPr>
      </w:pPr>
      <w:bookmarkStart w:id="206" w:name="d0e346"/>
      <w:bookmarkEnd w:id="206"/>
      <w:ins w:id="207" w:author="Unknown">
        <w:r w:rsidRPr="00D90ECC">
          <w:rPr>
            <w:rFonts w:ascii="Verdana" w:eastAsia="Times New Roman" w:hAnsi="Verdana" w:cs="Times New Roman"/>
            <w:b/>
            <w:bCs/>
            <w:color w:val="0000FF"/>
            <w:sz w:val="11"/>
            <w:szCs w:val="11"/>
            <w:lang w:eastAsia="it-IT"/>
          </w:rPr>
          <w:t>3.3. Injectors</w:t>
        </w:r>
      </w:ins>
    </w:p>
    <w:p w:rsidR="00D90ECC" w:rsidRPr="00D90ECC" w:rsidRDefault="00D90ECC" w:rsidP="00D90ECC">
      <w:pPr>
        <w:shd w:val="clear" w:color="auto" w:fill="FFFFFF"/>
        <w:spacing w:before="100" w:beforeAutospacing="1" w:after="100" w:afterAutospacing="1"/>
        <w:jc w:val="both"/>
        <w:outlineLvl w:val="2"/>
        <w:rPr>
          <w:ins w:id="208" w:author="Unknown"/>
          <w:rFonts w:ascii="Verdana" w:eastAsia="Times New Roman" w:hAnsi="Verdana" w:cs="Times New Roman"/>
          <w:b/>
          <w:bCs/>
          <w:color w:val="000000"/>
          <w:sz w:val="8"/>
          <w:szCs w:val="8"/>
          <w:lang w:eastAsia="it-IT"/>
        </w:rPr>
      </w:pPr>
      <w:bookmarkStart w:id="209" w:name="d0e349"/>
      <w:bookmarkEnd w:id="209"/>
      <w:ins w:id="210" w:author="Unknown">
        <w:r w:rsidRPr="00D90ECC">
          <w:rPr>
            <w:rFonts w:ascii="Verdana" w:eastAsia="Times New Roman" w:hAnsi="Verdana" w:cs="Times New Roman"/>
            <w:b/>
            <w:bCs/>
            <w:color w:val="000000"/>
            <w:sz w:val="8"/>
            <w:szCs w:val="8"/>
            <w:lang w:eastAsia="it-IT"/>
          </w:rPr>
          <w:t>3.3.1. The right section</w:t>
        </w:r>
      </w:ins>
    </w:p>
    <w:p w:rsidR="00D90ECC" w:rsidRPr="00D90ECC" w:rsidRDefault="00D90ECC" w:rsidP="00D90ECC">
      <w:pPr>
        <w:shd w:val="clear" w:color="auto" w:fill="FFFFFF"/>
        <w:spacing w:before="100" w:beforeAutospacing="1" w:after="100" w:afterAutospacing="1"/>
        <w:jc w:val="both"/>
        <w:rPr>
          <w:ins w:id="211" w:author="Unknown"/>
          <w:rFonts w:ascii="Verdana" w:eastAsia="Times New Roman" w:hAnsi="Verdana" w:cs="Times New Roman"/>
          <w:color w:val="000000"/>
          <w:sz w:val="11"/>
          <w:szCs w:val="11"/>
          <w:lang w:eastAsia="it-IT"/>
        </w:rPr>
      </w:pPr>
      <w:ins w:id="212" w:author="Unknown">
        <w:r w:rsidRPr="00D90ECC">
          <w:rPr>
            <w:rFonts w:ascii="Verdana" w:eastAsia="Times New Roman" w:hAnsi="Verdana" w:cs="Times New Roman"/>
            <w:color w:val="000000"/>
            <w:sz w:val="11"/>
            <w:szCs w:val="11"/>
            <w:lang w:eastAsia="it-IT"/>
          </w:rPr>
          <w:t>Firstly I constructed some injectors using hydraulic copper piping.</w:t>
        </w:r>
      </w:ins>
    </w:p>
    <w:p w:rsidR="00D90ECC" w:rsidRPr="00D90ECC" w:rsidRDefault="00D90ECC" w:rsidP="00D90ECC">
      <w:pPr>
        <w:shd w:val="clear" w:color="auto" w:fill="FFFFFF"/>
        <w:spacing w:after="0"/>
        <w:jc w:val="both"/>
        <w:rPr>
          <w:ins w:id="213"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5715000" cy="2143760"/>
            <wp:effectExtent l="19050" t="0" r="0" b="0"/>
            <wp:docPr id="26" name="Immagine 26" descr="http://www.moreau-fr.net/proto/turbine/en/resources/injecteu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oreau-fr.net/proto/turbine/en/resources/injecteur_1.jpg"/>
                    <pic:cNvPicPr>
                      <a:picLocks noChangeAspect="1" noChangeArrowheads="1"/>
                    </pic:cNvPicPr>
                  </pic:nvPicPr>
                  <pic:blipFill>
                    <a:blip r:embed="rId40" cstate="print"/>
                    <a:srcRect/>
                    <a:stretch>
                      <a:fillRect/>
                    </a:stretch>
                  </pic:blipFill>
                  <pic:spPr bwMode="auto">
                    <a:xfrm>
                      <a:off x="0" y="0"/>
                      <a:ext cx="5715000" cy="214376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before="100" w:beforeAutospacing="1" w:after="100" w:afterAutospacing="1"/>
        <w:jc w:val="both"/>
        <w:outlineLvl w:val="2"/>
        <w:rPr>
          <w:ins w:id="214" w:author="Unknown"/>
          <w:rFonts w:ascii="Verdana" w:eastAsia="Times New Roman" w:hAnsi="Verdana" w:cs="Times New Roman"/>
          <w:b/>
          <w:bCs/>
          <w:color w:val="000000"/>
          <w:sz w:val="8"/>
          <w:szCs w:val="8"/>
          <w:lang w:eastAsia="it-IT"/>
        </w:rPr>
      </w:pPr>
      <w:bookmarkStart w:id="215" w:name="d0e358"/>
      <w:bookmarkEnd w:id="215"/>
      <w:ins w:id="216" w:author="Unknown">
        <w:r w:rsidRPr="00D90ECC">
          <w:rPr>
            <w:rFonts w:ascii="Verdana" w:eastAsia="Times New Roman" w:hAnsi="Verdana" w:cs="Times New Roman"/>
            <w:b/>
            <w:bCs/>
            <w:color w:val="000000"/>
            <w:sz w:val="8"/>
            <w:szCs w:val="8"/>
            <w:lang w:eastAsia="it-IT"/>
          </w:rPr>
          <w:t>3.3.2. Profile Section</w:t>
        </w:r>
      </w:ins>
    </w:p>
    <w:p w:rsidR="00D90ECC" w:rsidRPr="00D90ECC" w:rsidRDefault="00D90ECC" w:rsidP="00D90ECC">
      <w:pPr>
        <w:shd w:val="clear" w:color="auto" w:fill="FFFFFF"/>
        <w:spacing w:before="100" w:beforeAutospacing="1" w:after="100" w:afterAutospacing="1"/>
        <w:jc w:val="both"/>
        <w:outlineLvl w:val="1"/>
        <w:rPr>
          <w:ins w:id="217" w:author="Unknown"/>
          <w:rFonts w:ascii="Verdana" w:eastAsia="Times New Roman" w:hAnsi="Verdana" w:cs="Times New Roman"/>
          <w:b/>
          <w:bCs/>
          <w:color w:val="0000FF"/>
          <w:sz w:val="11"/>
          <w:szCs w:val="11"/>
          <w:lang w:eastAsia="it-IT"/>
        </w:rPr>
      </w:pPr>
      <w:bookmarkStart w:id="218" w:name="d0e362"/>
      <w:bookmarkEnd w:id="218"/>
      <w:proofErr w:type="spellStart"/>
      <w:ins w:id="219" w:author="Unknown">
        <w:r w:rsidRPr="00D90ECC">
          <w:rPr>
            <w:rFonts w:ascii="Verdana" w:eastAsia="Times New Roman" w:hAnsi="Verdana" w:cs="Times New Roman"/>
            <w:b/>
            <w:bCs/>
            <w:color w:val="0000FF"/>
            <w:sz w:val="11"/>
            <w:szCs w:val="11"/>
            <w:lang w:eastAsia="it-IT"/>
          </w:rPr>
          <w:t>Chapitre</w:t>
        </w:r>
        <w:proofErr w:type="spellEnd"/>
        <w:r w:rsidRPr="00D90ECC">
          <w:rPr>
            <w:rFonts w:ascii="Verdana" w:eastAsia="Times New Roman" w:hAnsi="Verdana" w:cs="Times New Roman"/>
            <w:b/>
            <w:bCs/>
            <w:color w:val="0000FF"/>
            <w:sz w:val="11"/>
            <w:szCs w:val="11"/>
            <w:lang w:eastAsia="it-IT"/>
          </w:rPr>
          <w:t> 4. Alternator</w:t>
        </w:r>
      </w:ins>
    </w:p>
    <w:p w:rsidR="00D90ECC" w:rsidRPr="00D90ECC" w:rsidRDefault="00D90ECC" w:rsidP="00D90ECC">
      <w:pPr>
        <w:shd w:val="clear" w:color="auto" w:fill="FFFFFF"/>
        <w:spacing w:before="100" w:beforeAutospacing="1" w:after="100" w:afterAutospacing="1"/>
        <w:jc w:val="both"/>
        <w:rPr>
          <w:ins w:id="220" w:author="Unknown"/>
          <w:rFonts w:ascii="Verdana" w:eastAsia="Times New Roman" w:hAnsi="Verdana" w:cs="Times New Roman"/>
          <w:color w:val="000000"/>
          <w:sz w:val="11"/>
          <w:szCs w:val="11"/>
          <w:lang w:eastAsia="it-IT"/>
        </w:rPr>
      </w:pPr>
      <w:ins w:id="221" w:author="Unknown">
        <w:r w:rsidRPr="00D90ECC">
          <w:rPr>
            <w:rFonts w:ascii="Verdana" w:eastAsia="Times New Roman" w:hAnsi="Verdana" w:cs="Times New Roman"/>
            <w:b/>
            <w:bCs/>
            <w:color w:val="000000"/>
            <w:sz w:val="11"/>
            <w:szCs w:val="11"/>
            <w:lang w:eastAsia="it-IT"/>
          </w:rPr>
          <w:t>Table of content</w:t>
        </w:r>
      </w:ins>
    </w:p>
    <w:p w:rsidR="00D90ECC" w:rsidRPr="00D90ECC" w:rsidRDefault="00D90ECC" w:rsidP="00D90ECC">
      <w:pPr>
        <w:shd w:val="clear" w:color="auto" w:fill="FFFFFF"/>
        <w:spacing w:after="0"/>
        <w:jc w:val="both"/>
        <w:rPr>
          <w:ins w:id="222" w:author="Unknown"/>
          <w:rFonts w:ascii="Verdana" w:eastAsia="Times New Roman" w:hAnsi="Verdana" w:cs="Times New Roman"/>
          <w:color w:val="000000"/>
          <w:sz w:val="11"/>
          <w:szCs w:val="11"/>
          <w:lang w:eastAsia="it-IT"/>
        </w:rPr>
      </w:pPr>
      <w:ins w:id="223"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"d0e366"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4.1. Introduction</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jc w:val="both"/>
        <w:rPr>
          <w:ins w:id="224" w:author="Unknown"/>
          <w:rFonts w:ascii="Verdana" w:eastAsia="Times New Roman" w:hAnsi="Verdana" w:cs="Times New Roman"/>
          <w:color w:val="000000"/>
          <w:sz w:val="11"/>
          <w:szCs w:val="11"/>
          <w:lang w:eastAsia="it-IT"/>
        </w:rPr>
      </w:pPr>
      <w:ins w:id="225"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"d0e375"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4.2. Classic car alternator ( brushes + inductor)</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ind w:left="720"/>
        <w:jc w:val="both"/>
        <w:rPr>
          <w:ins w:id="226" w:author="Unknown"/>
          <w:rFonts w:ascii="Verdana" w:eastAsia="Times New Roman" w:hAnsi="Verdana" w:cs="Times New Roman"/>
          <w:color w:val="000000"/>
          <w:sz w:val="11"/>
          <w:szCs w:val="11"/>
          <w:lang w:eastAsia="it-IT"/>
        </w:rPr>
      </w:pPr>
      <w:ins w:id="227"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"d0e380"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 xml:space="preserve">4.2.1. </w:t>
        </w:r>
        <w:proofErr w:type="spellStart"/>
        <w:r w:rsidRPr="00D90ECC">
          <w:rPr>
            <w:rFonts w:ascii="Verdana" w:eastAsia="Times New Roman" w:hAnsi="Verdana" w:cs="Times New Roman"/>
            <w:color w:val="008000"/>
            <w:sz w:val="11"/>
            <w:u w:val="single"/>
            <w:lang w:eastAsia="it-IT"/>
          </w:rPr>
          <w:t>Caractéristiques</w:t>
        </w:r>
        <w:proofErr w:type="spellEnd"/>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ind w:left="720"/>
        <w:jc w:val="both"/>
        <w:rPr>
          <w:ins w:id="228" w:author="Unknown"/>
          <w:rFonts w:ascii="Verdana" w:eastAsia="Times New Roman" w:hAnsi="Verdana" w:cs="Times New Roman"/>
          <w:color w:val="000000"/>
          <w:sz w:val="11"/>
          <w:szCs w:val="11"/>
          <w:lang w:eastAsia="it-IT"/>
        </w:rPr>
      </w:pPr>
      <w:ins w:id="229"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"d0e385"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4.2.2. Advantages</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ind w:left="720"/>
        <w:jc w:val="both"/>
        <w:rPr>
          <w:ins w:id="230" w:author="Unknown"/>
          <w:rFonts w:ascii="Verdana" w:eastAsia="Times New Roman" w:hAnsi="Verdana" w:cs="Times New Roman"/>
          <w:color w:val="000000"/>
          <w:sz w:val="11"/>
          <w:szCs w:val="11"/>
          <w:lang w:eastAsia="it-IT"/>
        </w:rPr>
      </w:pPr>
      <w:ins w:id="231"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"d0e390"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4.2.3. Disadvantages</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jc w:val="both"/>
        <w:rPr>
          <w:ins w:id="232" w:author="Unknown"/>
          <w:rFonts w:ascii="Verdana" w:eastAsia="Times New Roman" w:hAnsi="Verdana" w:cs="Times New Roman"/>
          <w:color w:val="000000"/>
          <w:sz w:val="11"/>
          <w:szCs w:val="11"/>
          <w:lang w:eastAsia="it-IT"/>
        </w:rPr>
      </w:pPr>
      <w:ins w:id="233"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"d0e395"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4.3. Modified car alternator (permanent magnet)</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ind w:left="720"/>
        <w:jc w:val="both"/>
        <w:rPr>
          <w:ins w:id="234" w:author="Unknown"/>
          <w:rFonts w:ascii="Verdana" w:eastAsia="Times New Roman" w:hAnsi="Verdana" w:cs="Times New Roman"/>
          <w:color w:val="000000"/>
          <w:sz w:val="11"/>
          <w:szCs w:val="11"/>
          <w:lang w:eastAsia="it-IT"/>
        </w:rPr>
      </w:pPr>
      <w:ins w:id="235"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"d0e398"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 xml:space="preserve">4.3.1. </w:t>
        </w:r>
        <w:proofErr w:type="spellStart"/>
        <w:r w:rsidRPr="00D90ECC">
          <w:rPr>
            <w:rFonts w:ascii="Verdana" w:eastAsia="Times New Roman" w:hAnsi="Verdana" w:cs="Times New Roman"/>
            <w:color w:val="008000"/>
            <w:sz w:val="11"/>
            <w:u w:val="single"/>
            <w:lang w:eastAsia="it-IT"/>
          </w:rPr>
          <w:t>Avantages</w:t>
        </w:r>
        <w:proofErr w:type="spellEnd"/>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ind w:left="720"/>
        <w:jc w:val="both"/>
        <w:rPr>
          <w:ins w:id="236" w:author="Unknown"/>
          <w:rFonts w:ascii="Verdana" w:eastAsia="Times New Roman" w:hAnsi="Verdana" w:cs="Times New Roman"/>
          <w:color w:val="000000"/>
          <w:sz w:val="11"/>
          <w:szCs w:val="11"/>
          <w:lang w:eastAsia="it-IT"/>
        </w:rPr>
      </w:pPr>
      <w:ins w:id="237"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"d0e411"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 xml:space="preserve">4.3.2. </w:t>
        </w:r>
        <w:proofErr w:type="spellStart"/>
        <w:r w:rsidRPr="00D90ECC">
          <w:rPr>
            <w:rFonts w:ascii="Verdana" w:eastAsia="Times New Roman" w:hAnsi="Verdana" w:cs="Times New Roman"/>
            <w:color w:val="008000"/>
            <w:sz w:val="11"/>
            <w:u w:val="single"/>
            <w:lang w:eastAsia="it-IT"/>
          </w:rPr>
          <w:t>Inconvénients</w:t>
        </w:r>
        <w:proofErr w:type="spellEnd"/>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ind w:left="720"/>
        <w:jc w:val="both"/>
        <w:rPr>
          <w:ins w:id="238" w:author="Unknown"/>
          <w:rFonts w:ascii="Verdana" w:eastAsia="Times New Roman" w:hAnsi="Verdana" w:cs="Times New Roman"/>
          <w:color w:val="000000"/>
          <w:sz w:val="11"/>
          <w:szCs w:val="11"/>
          <w:lang w:eastAsia="it-IT"/>
        </w:rPr>
      </w:pPr>
      <w:ins w:id="239"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"d0e418"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 xml:space="preserve">4.3.3. </w:t>
        </w:r>
        <w:proofErr w:type="spellStart"/>
        <w:r w:rsidRPr="00D90ECC">
          <w:rPr>
            <w:rFonts w:ascii="Verdana" w:eastAsia="Times New Roman" w:hAnsi="Verdana" w:cs="Times New Roman"/>
            <w:color w:val="008000"/>
            <w:sz w:val="11"/>
            <w:u w:val="single"/>
            <w:lang w:eastAsia="it-IT"/>
          </w:rPr>
          <w:t>Exemples</w:t>
        </w:r>
        <w:proofErr w:type="spellEnd"/>
        <w:r w:rsidRPr="00D90ECC">
          <w:rPr>
            <w:rFonts w:ascii="Verdana" w:eastAsia="Times New Roman" w:hAnsi="Verdana" w:cs="Times New Roman"/>
            <w:color w:val="008000"/>
            <w:sz w:val="11"/>
            <w:u w:val="single"/>
            <w:lang w:eastAsia="it-IT"/>
          </w:rPr>
          <w:t xml:space="preserve"> de </w:t>
        </w:r>
        <w:proofErr w:type="spellStart"/>
        <w:r w:rsidRPr="00D90ECC">
          <w:rPr>
            <w:rFonts w:ascii="Verdana" w:eastAsia="Times New Roman" w:hAnsi="Verdana" w:cs="Times New Roman"/>
            <w:color w:val="008000"/>
            <w:sz w:val="11"/>
            <w:u w:val="single"/>
            <w:lang w:eastAsia="it-IT"/>
          </w:rPr>
          <w:t>matériels</w:t>
        </w:r>
        <w:proofErr w:type="spellEnd"/>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jc w:val="both"/>
        <w:rPr>
          <w:ins w:id="240" w:author="Unknown"/>
          <w:rFonts w:ascii="Verdana" w:eastAsia="Times New Roman" w:hAnsi="Verdana" w:cs="Times New Roman"/>
          <w:color w:val="000000"/>
          <w:sz w:val="11"/>
          <w:szCs w:val="11"/>
          <w:lang w:eastAsia="it-IT"/>
        </w:rPr>
      </w:pPr>
      <w:ins w:id="241"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"d0e464"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4.4. Alternators used in boat building</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jc w:val="both"/>
        <w:rPr>
          <w:ins w:id="242" w:author="Unknown"/>
          <w:rFonts w:ascii="Verdana" w:eastAsia="Times New Roman" w:hAnsi="Verdana" w:cs="Times New Roman"/>
          <w:color w:val="000000"/>
          <w:sz w:val="11"/>
          <w:szCs w:val="11"/>
          <w:lang w:eastAsia="it-IT"/>
        </w:rPr>
      </w:pPr>
      <w:ins w:id="243"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"d0e520"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 xml:space="preserve">4.5. </w:t>
        </w:r>
        <w:proofErr w:type="spellStart"/>
        <w:r w:rsidRPr="00D90ECC">
          <w:rPr>
            <w:rFonts w:ascii="Verdana" w:eastAsia="Times New Roman" w:hAnsi="Verdana" w:cs="Times New Roman"/>
            <w:color w:val="008000"/>
            <w:sz w:val="11"/>
            <w:u w:val="single"/>
            <w:lang w:eastAsia="it-IT"/>
          </w:rPr>
          <w:t>Moteur</w:t>
        </w:r>
        <w:proofErr w:type="spellEnd"/>
        <w:r w:rsidRPr="00D90ECC">
          <w:rPr>
            <w:rFonts w:ascii="Verdana" w:eastAsia="Times New Roman" w:hAnsi="Verdana" w:cs="Times New Roman"/>
            <w:color w:val="008000"/>
            <w:sz w:val="11"/>
            <w:u w:val="single"/>
            <w:lang w:eastAsia="it-IT"/>
          </w:rPr>
          <w:t xml:space="preserve"> </w:t>
        </w:r>
        <w:proofErr w:type="spellStart"/>
        <w:r w:rsidRPr="00D90ECC">
          <w:rPr>
            <w:rFonts w:ascii="Verdana" w:eastAsia="Times New Roman" w:hAnsi="Verdana" w:cs="Times New Roman"/>
            <w:color w:val="008000"/>
            <w:sz w:val="11"/>
            <w:u w:val="single"/>
            <w:lang w:eastAsia="it-IT"/>
          </w:rPr>
          <w:t>Bruschless</w:t>
        </w:r>
        <w:proofErr w:type="spellEnd"/>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before="100" w:beforeAutospacing="1" w:after="100" w:afterAutospacing="1"/>
        <w:jc w:val="both"/>
        <w:outlineLvl w:val="1"/>
        <w:rPr>
          <w:ins w:id="244" w:author="Unknown"/>
          <w:rFonts w:ascii="Verdana" w:eastAsia="Times New Roman" w:hAnsi="Verdana" w:cs="Times New Roman"/>
          <w:b/>
          <w:bCs/>
          <w:color w:val="0000FF"/>
          <w:sz w:val="11"/>
          <w:szCs w:val="11"/>
          <w:lang w:eastAsia="it-IT"/>
        </w:rPr>
      </w:pPr>
      <w:bookmarkStart w:id="245" w:name="d0e366"/>
      <w:bookmarkEnd w:id="245"/>
      <w:ins w:id="246" w:author="Unknown">
        <w:r w:rsidRPr="00D90ECC">
          <w:rPr>
            <w:rFonts w:ascii="Verdana" w:eastAsia="Times New Roman" w:hAnsi="Verdana" w:cs="Times New Roman"/>
            <w:b/>
            <w:bCs/>
            <w:color w:val="0000FF"/>
            <w:sz w:val="11"/>
            <w:szCs w:val="11"/>
            <w:lang w:eastAsia="it-IT"/>
          </w:rPr>
          <w:lastRenderedPageBreak/>
          <w:t>4.1. Introduction</w:t>
        </w:r>
      </w:ins>
    </w:p>
    <w:p w:rsidR="00D90ECC" w:rsidRPr="00D90ECC" w:rsidRDefault="00D90ECC" w:rsidP="00D90ECC">
      <w:pPr>
        <w:shd w:val="clear" w:color="auto" w:fill="FFFFFF"/>
        <w:spacing w:before="100" w:beforeAutospacing="1" w:after="100" w:afterAutospacing="1"/>
        <w:jc w:val="both"/>
        <w:rPr>
          <w:ins w:id="247" w:author="Unknown"/>
          <w:rFonts w:ascii="Verdana" w:eastAsia="Times New Roman" w:hAnsi="Verdana" w:cs="Times New Roman"/>
          <w:color w:val="000000"/>
          <w:sz w:val="11"/>
          <w:szCs w:val="11"/>
          <w:lang w:eastAsia="it-IT"/>
        </w:rPr>
      </w:pPr>
      <w:ins w:id="248" w:author="Unknown">
        <w:r w:rsidRPr="00D90ECC">
          <w:rPr>
            <w:rFonts w:ascii="Verdana" w:eastAsia="Times New Roman" w:hAnsi="Verdana" w:cs="Times New Roman"/>
            <w:color w:val="000000"/>
            <w:sz w:val="11"/>
            <w:szCs w:val="11"/>
            <w:lang w:eastAsia="it-IT"/>
          </w:rPr>
          <w:t>I was not sure which type of alternator would be the most efficient. As I explained in the first formula I expected there would be 30 amps of current with 12 volts produced. So the following data will give me an idea of what to use.</w:t>
        </w:r>
      </w:ins>
    </w:p>
    <w:p w:rsidR="00D90ECC" w:rsidRPr="00D90ECC" w:rsidRDefault="00D90ECC" w:rsidP="00D90ECC">
      <w:pPr>
        <w:shd w:val="clear" w:color="auto" w:fill="FFFFFF"/>
        <w:spacing w:before="100" w:beforeAutospacing="1" w:after="100" w:afterAutospacing="1"/>
        <w:jc w:val="both"/>
        <w:rPr>
          <w:ins w:id="249" w:author="Unknown"/>
          <w:rFonts w:ascii="Verdana" w:eastAsia="Times New Roman" w:hAnsi="Verdana" w:cs="Times New Roman"/>
          <w:color w:val="000000"/>
          <w:sz w:val="20"/>
          <w:szCs w:val="20"/>
          <w:lang w:eastAsia="it-IT"/>
        </w:rPr>
      </w:pPr>
      <w:ins w:id="250" w:author="Unknown">
        <w:r w:rsidRPr="00D90ECC">
          <w:rPr>
            <w:rFonts w:ascii="Verdana" w:eastAsia="Times New Roman" w:hAnsi="Verdana" w:cs="Times New Roman"/>
            <w:color w:val="000000"/>
            <w:sz w:val="20"/>
            <w:szCs w:val="20"/>
            <w:lang w:eastAsia="it-IT"/>
          </w:rPr>
          <w:t>+ Current produced ~ 30 A + Tension = 12 V + Type of current = continuous + Speed of rotation + Necessary torque</w:t>
        </w:r>
      </w:ins>
    </w:p>
    <w:p w:rsidR="00D90ECC" w:rsidRPr="00D90ECC" w:rsidRDefault="00D90ECC" w:rsidP="00D90ECC">
      <w:pPr>
        <w:shd w:val="clear" w:color="auto" w:fill="FFFFFF"/>
        <w:spacing w:before="100" w:beforeAutospacing="1" w:after="100" w:afterAutospacing="1"/>
        <w:jc w:val="both"/>
        <w:rPr>
          <w:ins w:id="251" w:author="Unknown"/>
          <w:rFonts w:ascii="Verdana" w:eastAsia="Times New Roman" w:hAnsi="Verdana" w:cs="Times New Roman"/>
          <w:color w:val="000000"/>
          <w:sz w:val="11"/>
          <w:szCs w:val="11"/>
          <w:lang w:eastAsia="it-IT"/>
        </w:rPr>
      </w:pPr>
      <w:ins w:id="252" w:author="Unknown">
        <w:r w:rsidRPr="00D90ECC">
          <w:rPr>
            <w:rFonts w:ascii="Verdana" w:eastAsia="Times New Roman" w:hAnsi="Verdana" w:cs="Times New Roman"/>
            <w:color w:val="000000"/>
            <w:sz w:val="11"/>
            <w:szCs w:val="11"/>
            <w:lang w:eastAsia="it-IT"/>
          </w:rPr>
          <w:t xml:space="preserve">After research I </w:t>
        </w:r>
        <w:proofErr w:type="spellStart"/>
        <w:r w:rsidRPr="00D90ECC">
          <w:rPr>
            <w:rFonts w:ascii="Verdana" w:eastAsia="Times New Roman" w:hAnsi="Verdana" w:cs="Times New Roman"/>
            <w:color w:val="000000"/>
            <w:sz w:val="11"/>
            <w:szCs w:val="11"/>
            <w:lang w:eastAsia="it-IT"/>
          </w:rPr>
          <w:t>foud</w:t>
        </w:r>
        <w:proofErr w:type="spellEnd"/>
        <w:r w:rsidRPr="00D90ECC">
          <w:rPr>
            <w:rFonts w:ascii="Verdana" w:eastAsia="Times New Roman" w:hAnsi="Verdana" w:cs="Times New Roman"/>
            <w:color w:val="000000"/>
            <w:sz w:val="11"/>
            <w:szCs w:val="11"/>
            <w:lang w:eastAsia="it-IT"/>
          </w:rPr>
          <w:t xml:space="preserve"> three possible </w:t>
        </w:r>
        <w:proofErr w:type="spellStart"/>
        <w:r w:rsidRPr="00D90ECC">
          <w:rPr>
            <w:rFonts w:ascii="Verdana" w:eastAsia="Times New Roman" w:hAnsi="Verdana" w:cs="Times New Roman"/>
            <w:color w:val="000000"/>
            <w:sz w:val="11"/>
            <w:szCs w:val="11"/>
            <w:lang w:eastAsia="it-IT"/>
          </w:rPr>
          <w:t>techologies</w:t>
        </w:r>
        <w:proofErr w:type="spellEnd"/>
        <w:r w:rsidRPr="00D90ECC">
          <w:rPr>
            <w:rFonts w:ascii="Verdana" w:eastAsia="Times New Roman" w:hAnsi="Verdana" w:cs="Times New Roman"/>
            <w:color w:val="000000"/>
            <w:sz w:val="11"/>
            <w:szCs w:val="11"/>
            <w:lang w:eastAsia="it-IT"/>
          </w:rPr>
          <w:t xml:space="preserve"> which were appropriate. However this part of the system, being most expensive, I did not want to make an error.</w:t>
        </w:r>
      </w:ins>
    </w:p>
    <w:p w:rsidR="00D90ECC" w:rsidRPr="00D90ECC" w:rsidRDefault="00D90ECC" w:rsidP="00D90ECC">
      <w:pPr>
        <w:shd w:val="clear" w:color="auto" w:fill="FFFFFF"/>
        <w:spacing w:before="100" w:beforeAutospacing="1" w:after="100" w:afterAutospacing="1"/>
        <w:jc w:val="both"/>
        <w:outlineLvl w:val="1"/>
        <w:rPr>
          <w:ins w:id="253" w:author="Unknown"/>
          <w:rFonts w:ascii="Verdana" w:eastAsia="Times New Roman" w:hAnsi="Verdana" w:cs="Times New Roman"/>
          <w:b/>
          <w:bCs/>
          <w:color w:val="0000FF"/>
          <w:sz w:val="11"/>
          <w:szCs w:val="11"/>
          <w:lang w:eastAsia="it-IT"/>
        </w:rPr>
      </w:pPr>
      <w:bookmarkStart w:id="254" w:name="d0e375"/>
      <w:bookmarkEnd w:id="254"/>
      <w:ins w:id="255" w:author="Unknown">
        <w:r w:rsidRPr="00D90ECC">
          <w:rPr>
            <w:rFonts w:ascii="Verdana" w:eastAsia="Times New Roman" w:hAnsi="Verdana" w:cs="Times New Roman"/>
            <w:b/>
            <w:bCs/>
            <w:color w:val="0000FF"/>
            <w:sz w:val="11"/>
            <w:szCs w:val="11"/>
            <w:lang w:eastAsia="it-IT"/>
          </w:rPr>
          <w:t>4.2. Classic car alternator ( brushes + inductor)</w:t>
        </w:r>
      </w:ins>
    </w:p>
    <w:p w:rsidR="00D90ECC" w:rsidRPr="00D90ECC" w:rsidRDefault="00D90ECC" w:rsidP="00D90ECC">
      <w:pPr>
        <w:shd w:val="clear" w:color="auto" w:fill="FFFFFF"/>
        <w:spacing w:before="100" w:beforeAutospacing="1" w:after="100" w:afterAutospacing="1"/>
        <w:jc w:val="both"/>
        <w:rPr>
          <w:ins w:id="256" w:author="Unknown"/>
          <w:rFonts w:ascii="Verdana" w:eastAsia="Times New Roman" w:hAnsi="Verdana" w:cs="Times New Roman"/>
          <w:color w:val="000000"/>
          <w:sz w:val="11"/>
          <w:szCs w:val="11"/>
          <w:lang w:eastAsia="it-IT"/>
        </w:rPr>
      </w:pPr>
      <w:ins w:id="257" w:author="Unknown">
        <w:r w:rsidRPr="00D90ECC">
          <w:rPr>
            <w:rFonts w:ascii="Verdana" w:eastAsia="Times New Roman" w:hAnsi="Verdana" w:cs="Times New Roman"/>
            <w:color w:val="000000"/>
            <w:sz w:val="11"/>
            <w:szCs w:val="11"/>
            <w:lang w:eastAsia="it-IT"/>
          </w:rPr>
          <w:t>I found the following alternator in a garage.</w:t>
        </w:r>
      </w:ins>
    </w:p>
    <w:p w:rsidR="00D90ECC" w:rsidRPr="00D90ECC" w:rsidRDefault="00D90ECC" w:rsidP="00D90ECC">
      <w:pPr>
        <w:shd w:val="clear" w:color="auto" w:fill="FFFFFF"/>
        <w:spacing w:before="100" w:beforeAutospacing="1" w:after="100" w:afterAutospacing="1"/>
        <w:jc w:val="both"/>
        <w:outlineLvl w:val="2"/>
        <w:rPr>
          <w:ins w:id="258" w:author="Unknown"/>
          <w:rFonts w:ascii="Verdana" w:eastAsia="Times New Roman" w:hAnsi="Verdana" w:cs="Times New Roman"/>
          <w:b/>
          <w:bCs/>
          <w:color w:val="000000"/>
          <w:sz w:val="8"/>
          <w:szCs w:val="8"/>
          <w:lang w:eastAsia="it-IT"/>
        </w:rPr>
      </w:pPr>
      <w:bookmarkStart w:id="259" w:name="d0e380"/>
      <w:bookmarkEnd w:id="259"/>
      <w:ins w:id="260" w:author="Unknown">
        <w:r w:rsidRPr="00D90ECC">
          <w:rPr>
            <w:rFonts w:ascii="Verdana" w:eastAsia="Times New Roman" w:hAnsi="Verdana" w:cs="Times New Roman"/>
            <w:b/>
            <w:bCs/>
            <w:color w:val="000000"/>
            <w:sz w:val="8"/>
            <w:szCs w:val="8"/>
            <w:lang w:eastAsia="it-IT"/>
          </w:rPr>
          <w:t>4.2.1. </w:t>
        </w:r>
        <w:proofErr w:type="spellStart"/>
        <w:r w:rsidRPr="00D90ECC">
          <w:rPr>
            <w:rFonts w:ascii="Verdana" w:eastAsia="Times New Roman" w:hAnsi="Verdana" w:cs="Times New Roman"/>
            <w:b/>
            <w:bCs/>
            <w:color w:val="000000"/>
            <w:sz w:val="8"/>
            <w:szCs w:val="8"/>
            <w:lang w:eastAsia="it-IT"/>
          </w:rPr>
          <w:t>Caractéristiques</w:t>
        </w:r>
        <w:proofErr w:type="spellEnd"/>
      </w:ins>
    </w:p>
    <w:p w:rsidR="00D90ECC" w:rsidRPr="00D90ECC" w:rsidRDefault="00D90ECC" w:rsidP="00D90ECC">
      <w:pPr>
        <w:shd w:val="clear" w:color="auto" w:fill="FFFFFF"/>
        <w:spacing w:before="100" w:beforeAutospacing="1" w:after="100" w:afterAutospacing="1"/>
        <w:jc w:val="both"/>
        <w:rPr>
          <w:ins w:id="261" w:author="Unknown"/>
          <w:rFonts w:ascii="Verdana" w:eastAsia="Times New Roman" w:hAnsi="Verdana" w:cs="Times New Roman"/>
          <w:color w:val="000000"/>
          <w:sz w:val="20"/>
          <w:szCs w:val="20"/>
          <w:lang w:eastAsia="it-IT"/>
        </w:rPr>
      </w:pPr>
      <w:ins w:id="262" w:author="Unknown">
        <w:r w:rsidRPr="00D90ECC">
          <w:rPr>
            <w:rFonts w:ascii="Verdana" w:eastAsia="Times New Roman" w:hAnsi="Verdana" w:cs="Times New Roman"/>
            <w:color w:val="000000"/>
            <w:sz w:val="20"/>
            <w:szCs w:val="20"/>
            <w:lang w:eastAsia="it-IT"/>
          </w:rPr>
          <w:t xml:space="preserve">- Manufacturer : "Bosch". - Power : 12V/90A. - </w:t>
        </w:r>
        <w:proofErr w:type="spellStart"/>
        <w:r w:rsidRPr="00D90ECC">
          <w:rPr>
            <w:rFonts w:ascii="Verdana" w:eastAsia="Times New Roman" w:hAnsi="Verdana" w:cs="Times New Roman"/>
            <w:color w:val="000000"/>
            <w:sz w:val="20"/>
            <w:szCs w:val="20"/>
            <w:lang w:eastAsia="it-IT"/>
          </w:rPr>
          <w:t>Intergrated</w:t>
        </w:r>
        <w:proofErr w:type="spellEnd"/>
        <w:r w:rsidRPr="00D90ECC">
          <w:rPr>
            <w:rFonts w:ascii="Verdana" w:eastAsia="Times New Roman" w:hAnsi="Verdana" w:cs="Times New Roman"/>
            <w:color w:val="000000"/>
            <w:sz w:val="20"/>
            <w:szCs w:val="20"/>
            <w:lang w:eastAsia="it-IT"/>
          </w:rPr>
          <w:t xml:space="preserve"> charge regulator. - Price : 120 </w:t>
        </w:r>
        <w:proofErr w:type="spellStart"/>
        <w:r w:rsidRPr="00D90ECC">
          <w:rPr>
            <w:rFonts w:ascii="Verdana" w:eastAsia="Times New Roman" w:hAnsi="Verdana" w:cs="Times New Roman"/>
            <w:color w:val="000000"/>
            <w:sz w:val="20"/>
            <w:szCs w:val="20"/>
            <w:lang w:eastAsia="it-IT"/>
          </w:rPr>
          <w:t>euros</w:t>
        </w:r>
        <w:proofErr w:type="spellEnd"/>
        <w:r w:rsidRPr="00D90ECC">
          <w:rPr>
            <w:rFonts w:ascii="Verdana" w:eastAsia="Times New Roman" w:hAnsi="Verdana" w:cs="Times New Roman"/>
            <w:color w:val="000000"/>
            <w:sz w:val="20"/>
            <w:szCs w:val="20"/>
            <w:lang w:eastAsia="it-IT"/>
          </w:rPr>
          <w:t>. - no torque information :-(</w:t>
        </w:r>
      </w:ins>
    </w:p>
    <w:p w:rsidR="00D90ECC" w:rsidRPr="00D90ECC" w:rsidRDefault="00D90ECC" w:rsidP="00D90ECC">
      <w:pPr>
        <w:shd w:val="clear" w:color="auto" w:fill="FFFFFF"/>
        <w:spacing w:before="100" w:beforeAutospacing="1" w:after="100" w:afterAutospacing="1"/>
        <w:jc w:val="both"/>
        <w:outlineLvl w:val="2"/>
        <w:rPr>
          <w:ins w:id="263" w:author="Unknown"/>
          <w:rFonts w:ascii="Verdana" w:eastAsia="Times New Roman" w:hAnsi="Verdana" w:cs="Times New Roman"/>
          <w:b/>
          <w:bCs/>
          <w:color w:val="000000"/>
          <w:sz w:val="8"/>
          <w:szCs w:val="8"/>
          <w:lang w:eastAsia="it-IT"/>
        </w:rPr>
      </w:pPr>
      <w:bookmarkStart w:id="264" w:name="d0e385"/>
      <w:bookmarkEnd w:id="264"/>
      <w:ins w:id="265" w:author="Unknown">
        <w:r w:rsidRPr="00D90ECC">
          <w:rPr>
            <w:rFonts w:ascii="Verdana" w:eastAsia="Times New Roman" w:hAnsi="Verdana" w:cs="Times New Roman"/>
            <w:b/>
            <w:bCs/>
            <w:color w:val="000000"/>
            <w:sz w:val="8"/>
            <w:szCs w:val="8"/>
            <w:lang w:eastAsia="it-IT"/>
          </w:rPr>
          <w:t>4.2.2. Advantages</w:t>
        </w:r>
      </w:ins>
    </w:p>
    <w:p w:rsidR="00D90ECC" w:rsidRPr="00D90ECC" w:rsidRDefault="00D90ECC" w:rsidP="00D90ECC">
      <w:pPr>
        <w:shd w:val="clear" w:color="auto" w:fill="FFFFFF"/>
        <w:spacing w:before="100" w:beforeAutospacing="1" w:after="100" w:afterAutospacing="1"/>
        <w:jc w:val="both"/>
        <w:rPr>
          <w:ins w:id="266" w:author="Unknown"/>
          <w:rFonts w:ascii="Verdana" w:eastAsia="Times New Roman" w:hAnsi="Verdana" w:cs="Times New Roman"/>
          <w:color w:val="000000"/>
          <w:sz w:val="20"/>
          <w:szCs w:val="20"/>
          <w:lang w:eastAsia="it-IT"/>
        </w:rPr>
      </w:pPr>
      <w:ins w:id="267" w:author="Unknown">
        <w:r w:rsidRPr="00D90ECC">
          <w:rPr>
            <w:rFonts w:ascii="Verdana" w:eastAsia="Times New Roman" w:hAnsi="Verdana" w:cs="Times New Roman"/>
            <w:color w:val="000000"/>
            <w:sz w:val="20"/>
            <w:szCs w:val="20"/>
            <w:lang w:eastAsia="it-IT"/>
          </w:rPr>
          <w:t>- Regulation of the tension is possible</w:t>
        </w:r>
      </w:ins>
    </w:p>
    <w:p w:rsidR="00D90ECC" w:rsidRPr="00D90ECC" w:rsidRDefault="00D90ECC" w:rsidP="00D90ECC">
      <w:pPr>
        <w:shd w:val="clear" w:color="auto" w:fill="FFFFFF"/>
        <w:spacing w:before="100" w:beforeAutospacing="1" w:after="100" w:afterAutospacing="1"/>
        <w:jc w:val="both"/>
        <w:outlineLvl w:val="2"/>
        <w:rPr>
          <w:ins w:id="268" w:author="Unknown"/>
          <w:rFonts w:ascii="Verdana" w:eastAsia="Times New Roman" w:hAnsi="Verdana" w:cs="Times New Roman"/>
          <w:b/>
          <w:bCs/>
          <w:color w:val="000000"/>
          <w:sz w:val="8"/>
          <w:szCs w:val="8"/>
          <w:lang w:eastAsia="it-IT"/>
        </w:rPr>
      </w:pPr>
      <w:bookmarkStart w:id="269" w:name="d0e390"/>
      <w:bookmarkEnd w:id="269"/>
      <w:ins w:id="270" w:author="Unknown">
        <w:r w:rsidRPr="00D90ECC">
          <w:rPr>
            <w:rFonts w:ascii="Verdana" w:eastAsia="Times New Roman" w:hAnsi="Verdana" w:cs="Times New Roman"/>
            <w:b/>
            <w:bCs/>
            <w:color w:val="000000"/>
            <w:sz w:val="8"/>
            <w:szCs w:val="8"/>
            <w:lang w:eastAsia="it-IT"/>
          </w:rPr>
          <w:t>4.2.3. Disadvantages</w:t>
        </w:r>
      </w:ins>
    </w:p>
    <w:p w:rsidR="00D90ECC" w:rsidRPr="00D90ECC" w:rsidRDefault="00D90ECC" w:rsidP="00D90ECC">
      <w:pPr>
        <w:shd w:val="clear" w:color="auto" w:fill="FFFFFF"/>
        <w:spacing w:before="100" w:beforeAutospacing="1" w:after="100" w:afterAutospacing="1"/>
        <w:jc w:val="both"/>
        <w:rPr>
          <w:ins w:id="271" w:author="Unknown"/>
          <w:rFonts w:ascii="Verdana" w:eastAsia="Times New Roman" w:hAnsi="Verdana" w:cs="Times New Roman"/>
          <w:color w:val="000000"/>
          <w:sz w:val="20"/>
          <w:szCs w:val="20"/>
          <w:lang w:eastAsia="it-IT"/>
        </w:rPr>
      </w:pPr>
      <w:ins w:id="272" w:author="Unknown">
        <w:r w:rsidRPr="00D90ECC">
          <w:rPr>
            <w:rFonts w:ascii="Verdana" w:eastAsia="Times New Roman" w:hAnsi="Verdana" w:cs="Times New Roman"/>
            <w:color w:val="000000"/>
            <w:sz w:val="20"/>
            <w:szCs w:val="20"/>
            <w:lang w:eastAsia="it-IT"/>
          </w:rPr>
          <w:t>- resistance due to the friction of the brushes - Wear of the brushes (maintenance) - Loss of energy due to the induction current required</w:t>
        </w:r>
      </w:ins>
    </w:p>
    <w:p w:rsidR="00D90ECC" w:rsidRPr="00D90ECC" w:rsidRDefault="00D90ECC" w:rsidP="00D90ECC">
      <w:pPr>
        <w:shd w:val="clear" w:color="auto" w:fill="FFFFFF"/>
        <w:spacing w:before="100" w:beforeAutospacing="1" w:after="100" w:afterAutospacing="1"/>
        <w:jc w:val="both"/>
        <w:outlineLvl w:val="1"/>
        <w:rPr>
          <w:ins w:id="273" w:author="Unknown"/>
          <w:rFonts w:ascii="Verdana" w:eastAsia="Times New Roman" w:hAnsi="Verdana" w:cs="Times New Roman"/>
          <w:b/>
          <w:bCs/>
          <w:color w:val="0000FF"/>
          <w:sz w:val="11"/>
          <w:szCs w:val="11"/>
          <w:lang w:eastAsia="it-IT"/>
        </w:rPr>
      </w:pPr>
      <w:bookmarkStart w:id="274" w:name="d0e395"/>
      <w:bookmarkEnd w:id="274"/>
      <w:ins w:id="275" w:author="Unknown">
        <w:r w:rsidRPr="00D90ECC">
          <w:rPr>
            <w:rFonts w:ascii="Verdana" w:eastAsia="Times New Roman" w:hAnsi="Verdana" w:cs="Times New Roman"/>
            <w:b/>
            <w:bCs/>
            <w:color w:val="0000FF"/>
            <w:sz w:val="11"/>
            <w:szCs w:val="11"/>
            <w:lang w:eastAsia="it-IT"/>
          </w:rPr>
          <w:t>4.3. Modified car alternator (permanent magnet)</w:t>
        </w:r>
      </w:ins>
    </w:p>
    <w:p w:rsidR="00D90ECC" w:rsidRPr="00D90ECC" w:rsidRDefault="00D90ECC" w:rsidP="00D90ECC">
      <w:pPr>
        <w:shd w:val="clear" w:color="auto" w:fill="FFFFFF"/>
        <w:spacing w:before="100" w:beforeAutospacing="1" w:after="100" w:afterAutospacing="1"/>
        <w:jc w:val="both"/>
        <w:outlineLvl w:val="2"/>
        <w:rPr>
          <w:ins w:id="276" w:author="Unknown"/>
          <w:rFonts w:ascii="Verdana" w:eastAsia="Times New Roman" w:hAnsi="Verdana" w:cs="Times New Roman"/>
          <w:b/>
          <w:bCs/>
          <w:color w:val="000000"/>
          <w:sz w:val="8"/>
          <w:szCs w:val="8"/>
          <w:lang w:eastAsia="it-IT"/>
        </w:rPr>
      </w:pPr>
      <w:bookmarkStart w:id="277" w:name="d0e398"/>
      <w:bookmarkEnd w:id="277"/>
      <w:ins w:id="278" w:author="Unknown">
        <w:r w:rsidRPr="00D90ECC">
          <w:rPr>
            <w:rFonts w:ascii="Verdana" w:eastAsia="Times New Roman" w:hAnsi="Verdana" w:cs="Times New Roman"/>
            <w:b/>
            <w:bCs/>
            <w:color w:val="000000"/>
            <w:sz w:val="8"/>
            <w:szCs w:val="8"/>
            <w:lang w:eastAsia="it-IT"/>
          </w:rPr>
          <w:t>4.3.1. </w:t>
        </w:r>
        <w:proofErr w:type="spellStart"/>
        <w:r w:rsidRPr="00D90ECC">
          <w:rPr>
            <w:rFonts w:ascii="Verdana" w:eastAsia="Times New Roman" w:hAnsi="Verdana" w:cs="Times New Roman"/>
            <w:b/>
            <w:bCs/>
            <w:color w:val="000000"/>
            <w:sz w:val="8"/>
            <w:szCs w:val="8"/>
            <w:lang w:eastAsia="it-IT"/>
          </w:rPr>
          <w:t>Avantages</w:t>
        </w:r>
        <w:proofErr w:type="spellEnd"/>
      </w:ins>
    </w:p>
    <w:p w:rsidR="00D90ECC" w:rsidRPr="00D90ECC" w:rsidRDefault="00D90ECC" w:rsidP="00D90ECC">
      <w:pPr>
        <w:numPr>
          <w:ilvl w:val="0"/>
          <w:numId w:val="1"/>
        </w:numPr>
        <w:shd w:val="clear" w:color="auto" w:fill="FFFFFF"/>
        <w:spacing w:before="100" w:beforeAutospacing="1" w:after="100" w:afterAutospacing="1"/>
        <w:jc w:val="both"/>
        <w:rPr>
          <w:ins w:id="279" w:author="Unknown"/>
          <w:rFonts w:ascii="Verdana" w:eastAsia="Times New Roman" w:hAnsi="Verdana" w:cs="Times New Roman"/>
          <w:color w:val="000000"/>
          <w:sz w:val="11"/>
          <w:szCs w:val="11"/>
          <w:lang w:eastAsia="it-IT"/>
        </w:rPr>
      </w:pPr>
      <w:ins w:id="280" w:author="Unknown">
        <w:r w:rsidRPr="00D90ECC">
          <w:rPr>
            <w:rFonts w:ascii="Verdana" w:eastAsia="Times New Roman" w:hAnsi="Verdana" w:cs="Times New Roman"/>
            <w:color w:val="000000"/>
            <w:sz w:val="11"/>
            <w:szCs w:val="11"/>
            <w:lang w:eastAsia="it-IT"/>
          </w:rPr>
          <w:t>Apart from the limitations of the bearing speed there are no restrictions</w:t>
        </w:r>
      </w:ins>
    </w:p>
    <w:p w:rsidR="00D90ECC" w:rsidRPr="00D90ECC" w:rsidRDefault="00D90ECC" w:rsidP="00D90ECC">
      <w:pPr>
        <w:numPr>
          <w:ilvl w:val="0"/>
          <w:numId w:val="1"/>
        </w:numPr>
        <w:shd w:val="clear" w:color="auto" w:fill="FFFFFF"/>
        <w:spacing w:before="100" w:beforeAutospacing="1" w:after="100" w:afterAutospacing="1"/>
        <w:jc w:val="both"/>
        <w:rPr>
          <w:ins w:id="281" w:author="Unknown"/>
          <w:rFonts w:ascii="Verdana" w:eastAsia="Times New Roman" w:hAnsi="Verdana" w:cs="Times New Roman"/>
          <w:color w:val="000000"/>
          <w:sz w:val="11"/>
          <w:szCs w:val="11"/>
          <w:lang w:eastAsia="it-IT"/>
        </w:rPr>
      </w:pPr>
      <w:ins w:id="282" w:author="Unknown">
        <w:r w:rsidRPr="00D90ECC">
          <w:rPr>
            <w:rFonts w:ascii="Verdana" w:eastAsia="Times New Roman" w:hAnsi="Verdana" w:cs="Times New Roman"/>
            <w:color w:val="000000"/>
            <w:sz w:val="11"/>
            <w:szCs w:val="11"/>
            <w:lang w:eastAsia="it-IT"/>
          </w:rPr>
          <w:t>The torque is proportional to the electrical charge</w:t>
        </w:r>
      </w:ins>
    </w:p>
    <w:p w:rsidR="00D90ECC" w:rsidRPr="00D90ECC" w:rsidRDefault="00D90ECC" w:rsidP="00D90ECC">
      <w:pPr>
        <w:numPr>
          <w:ilvl w:val="0"/>
          <w:numId w:val="1"/>
        </w:numPr>
        <w:shd w:val="clear" w:color="auto" w:fill="FFFFFF"/>
        <w:spacing w:before="100" w:beforeAutospacing="1" w:after="100" w:afterAutospacing="1"/>
        <w:jc w:val="both"/>
        <w:rPr>
          <w:ins w:id="283" w:author="Unknown"/>
          <w:rFonts w:ascii="Verdana" w:eastAsia="Times New Roman" w:hAnsi="Verdana" w:cs="Times New Roman"/>
          <w:color w:val="000000"/>
          <w:sz w:val="11"/>
          <w:szCs w:val="11"/>
          <w:lang w:eastAsia="it-IT"/>
        </w:rPr>
      </w:pPr>
      <w:ins w:id="284" w:author="Unknown">
        <w:r w:rsidRPr="00D90ECC">
          <w:rPr>
            <w:rFonts w:ascii="Verdana" w:eastAsia="Times New Roman" w:hAnsi="Verdana" w:cs="Times New Roman"/>
            <w:color w:val="000000"/>
            <w:sz w:val="11"/>
            <w:szCs w:val="11"/>
            <w:lang w:eastAsia="it-IT"/>
          </w:rPr>
          <w:t>Replacement pieces are easily found in garages or at the breakers yard!</w:t>
        </w:r>
      </w:ins>
    </w:p>
    <w:p w:rsidR="00D90ECC" w:rsidRPr="00D90ECC" w:rsidRDefault="00D90ECC" w:rsidP="00D90ECC">
      <w:pPr>
        <w:shd w:val="clear" w:color="auto" w:fill="FFFFFF"/>
        <w:spacing w:before="100" w:beforeAutospacing="1" w:after="100" w:afterAutospacing="1"/>
        <w:jc w:val="both"/>
        <w:outlineLvl w:val="2"/>
        <w:rPr>
          <w:ins w:id="285" w:author="Unknown"/>
          <w:rFonts w:ascii="Verdana" w:eastAsia="Times New Roman" w:hAnsi="Verdana" w:cs="Times New Roman"/>
          <w:b/>
          <w:bCs/>
          <w:color w:val="000000"/>
          <w:sz w:val="8"/>
          <w:szCs w:val="8"/>
          <w:lang w:eastAsia="it-IT"/>
        </w:rPr>
      </w:pPr>
      <w:bookmarkStart w:id="286" w:name="d0e411"/>
      <w:bookmarkEnd w:id="286"/>
      <w:ins w:id="287" w:author="Unknown">
        <w:r w:rsidRPr="00D90ECC">
          <w:rPr>
            <w:rFonts w:ascii="Verdana" w:eastAsia="Times New Roman" w:hAnsi="Verdana" w:cs="Times New Roman"/>
            <w:b/>
            <w:bCs/>
            <w:color w:val="000000"/>
            <w:sz w:val="8"/>
            <w:szCs w:val="8"/>
            <w:lang w:eastAsia="it-IT"/>
          </w:rPr>
          <w:t>4.3.2. </w:t>
        </w:r>
        <w:proofErr w:type="spellStart"/>
        <w:r w:rsidRPr="00D90ECC">
          <w:rPr>
            <w:rFonts w:ascii="Verdana" w:eastAsia="Times New Roman" w:hAnsi="Verdana" w:cs="Times New Roman"/>
            <w:b/>
            <w:bCs/>
            <w:color w:val="000000"/>
            <w:sz w:val="8"/>
            <w:szCs w:val="8"/>
            <w:lang w:eastAsia="it-IT"/>
          </w:rPr>
          <w:t>Inconvénients</w:t>
        </w:r>
        <w:proofErr w:type="spellEnd"/>
      </w:ins>
    </w:p>
    <w:p w:rsidR="00D90ECC" w:rsidRPr="00D90ECC" w:rsidRDefault="00D90ECC" w:rsidP="00D90ECC">
      <w:pPr>
        <w:numPr>
          <w:ilvl w:val="0"/>
          <w:numId w:val="2"/>
        </w:numPr>
        <w:shd w:val="clear" w:color="auto" w:fill="FFFFFF"/>
        <w:spacing w:before="100" w:beforeAutospacing="1" w:after="100" w:afterAutospacing="1"/>
        <w:jc w:val="both"/>
        <w:rPr>
          <w:ins w:id="288" w:author="Unknown"/>
          <w:rFonts w:ascii="Verdana" w:eastAsia="Times New Roman" w:hAnsi="Verdana" w:cs="Times New Roman"/>
          <w:color w:val="000000"/>
          <w:sz w:val="11"/>
          <w:szCs w:val="11"/>
          <w:lang w:eastAsia="it-IT"/>
        </w:rPr>
      </w:pPr>
      <w:ins w:id="289" w:author="Unknown">
        <w:r w:rsidRPr="00D90ECC">
          <w:rPr>
            <w:rFonts w:ascii="Verdana" w:eastAsia="Times New Roman" w:hAnsi="Verdana" w:cs="Times New Roman"/>
            <w:color w:val="000000"/>
            <w:sz w:val="11"/>
            <w:szCs w:val="11"/>
            <w:lang w:eastAsia="it-IT"/>
          </w:rPr>
          <w:t>The tension is variable</w:t>
        </w:r>
      </w:ins>
    </w:p>
    <w:p w:rsidR="00D90ECC" w:rsidRPr="00D90ECC" w:rsidRDefault="00D90ECC" w:rsidP="00D90ECC">
      <w:pPr>
        <w:shd w:val="clear" w:color="auto" w:fill="FFFFFF"/>
        <w:spacing w:before="100" w:beforeAutospacing="1" w:after="100" w:afterAutospacing="1"/>
        <w:jc w:val="both"/>
        <w:outlineLvl w:val="2"/>
        <w:rPr>
          <w:ins w:id="290" w:author="Unknown"/>
          <w:rFonts w:ascii="Verdana" w:eastAsia="Times New Roman" w:hAnsi="Verdana" w:cs="Times New Roman"/>
          <w:b/>
          <w:bCs/>
          <w:color w:val="000000"/>
          <w:sz w:val="8"/>
          <w:szCs w:val="8"/>
          <w:lang w:eastAsia="it-IT"/>
        </w:rPr>
      </w:pPr>
      <w:bookmarkStart w:id="291" w:name="d0e418"/>
      <w:bookmarkEnd w:id="291"/>
      <w:ins w:id="292" w:author="Unknown">
        <w:r w:rsidRPr="00D90ECC">
          <w:rPr>
            <w:rFonts w:ascii="Verdana" w:eastAsia="Times New Roman" w:hAnsi="Verdana" w:cs="Times New Roman"/>
            <w:b/>
            <w:bCs/>
            <w:color w:val="000000"/>
            <w:sz w:val="8"/>
            <w:szCs w:val="8"/>
            <w:lang w:eastAsia="it-IT"/>
          </w:rPr>
          <w:t>4.3.3. </w:t>
        </w:r>
        <w:proofErr w:type="spellStart"/>
        <w:r w:rsidRPr="00D90ECC">
          <w:rPr>
            <w:rFonts w:ascii="Verdana" w:eastAsia="Times New Roman" w:hAnsi="Verdana" w:cs="Times New Roman"/>
            <w:b/>
            <w:bCs/>
            <w:color w:val="000000"/>
            <w:sz w:val="8"/>
            <w:szCs w:val="8"/>
            <w:lang w:eastAsia="it-IT"/>
          </w:rPr>
          <w:t>Exemples</w:t>
        </w:r>
        <w:proofErr w:type="spellEnd"/>
        <w:r w:rsidRPr="00D90ECC">
          <w:rPr>
            <w:rFonts w:ascii="Verdana" w:eastAsia="Times New Roman" w:hAnsi="Verdana" w:cs="Times New Roman"/>
            <w:b/>
            <w:bCs/>
            <w:color w:val="000000"/>
            <w:sz w:val="8"/>
            <w:szCs w:val="8"/>
            <w:lang w:eastAsia="it-IT"/>
          </w:rPr>
          <w:t xml:space="preserve"> de </w:t>
        </w:r>
        <w:proofErr w:type="spellStart"/>
        <w:r w:rsidRPr="00D90ECC">
          <w:rPr>
            <w:rFonts w:ascii="Verdana" w:eastAsia="Times New Roman" w:hAnsi="Verdana" w:cs="Times New Roman"/>
            <w:b/>
            <w:bCs/>
            <w:color w:val="000000"/>
            <w:sz w:val="8"/>
            <w:szCs w:val="8"/>
            <w:lang w:eastAsia="it-IT"/>
          </w:rPr>
          <w:t>matériels</w:t>
        </w:r>
        <w:proofErr w:type="spellEnd"/>
      </w:ins>
    </w:p>
    <w:p w:rsidR="00D90ECC" w:rsidRPr="00D90ECC" w:rsidRDefault="00D90ECC" w:rsidP="00D90ECC">
      <w:pPr>
        <w:shd w:val="clear" w:color="auto" w:fill="FFFFFF"/>
        <w:spacing w:before="100" w:beforeAutospacing="1" w:after="100" w:afterAutospacing="1"/>
        <w:jc w:val="both"/>
        <w:outlineLvl w:val="3"/>
        <w:rPr>
          <w:ins w:id="293" w:author="Unknown"/>
          <w:rFonts w:ascii="Verdana" w:eastAsia="Times New Roman" w:hAnsi="Verdana" w:cs="Times New Roman"/>
          <w:b/>
          <w:bCs/>
          <w:color w:val="000000"/>
          <w:sz w:val="8"/>
          <w:szCs w:val="8"/>
          <w:lang w:eastAsia="it-IT"/>
        </w:rPr>
      </w:pPr>
      <w:bookmarkStart w:id="294" w:name="d0e422"/>
      <w:bookmarkEnd w:id="294"/>
      <w:ins w:id="295" w:author="Unknown">
        <w:r w:rsidRPr="00D90ECC">
          <w:rPr>
            <w:rFonts w:ascii="Verdana" w:eastAsia="Times New Roman" w:hAnsi="Verdana" w:cs="Times New Roman"/>
            <w:b/>
            <w:bCs/>
            <w:color w:val="000000"/>
            <w:sz w:val="8"/>
            <w:szCs w:val="8"/>
            <w:lang w:eastAsia="it-IT"/>
          </w:rPr>
          <w:t>4.3.3.1. </w:t>
        </w:r>
        <w:proofErr w:type="spellStart"/>
        <w:r w:rsidRPr="00D90ECC">
          <w:rPr>
            <w:rFonts w:ascii="Verdana" w:eastAsia="Times New Roman" w:hAnsi="Verdana" w:cs="Times New Roman"/>
            <w:b/>
            <w:bCs/>
            <w:color w:val="000000"/>
            <w:sz w:val="8"/>
            <w:szCs w:val="8"/>
            <w:lang w:eastAsia="it-IT"/>
          </w:rPr>
          <w:t>Windblue</w:t>
        </w:r>
        <w:proofErr w:type="spellEnd"/>
      </w:ins>
    </w:p>
    <w:p w:rsidR="00D90ECC" w:rsidRPr="00D90ECC" w:rsidRDefault="00D90ECC" w:rsidP="00D90ECC">
      <w:pPr>
        <w:shd w:val="clear" w:color="auto" w:fill="FFFFFF"/>
        <w:spacing w:before="100" w:beforeAutospacing="1" w:after="100" w:afterAutospacing="1"/>
        <w:jc w:val="both"/>
        <w:rPr>
          <w:ins w:id="296" w:author="Unknown"/>
          <w:rFonts w:ascii="Verdana" w:eastAsia="Times New Roman" w:hAnsi="Verdana" w:cs="Times New Roman"/>
          <w:color w:val="000000"/>
          <w:sz w:val="11"/>
          <w:szCs w:val="11"/>
          <w:lang w:eastAsia="it-IT"/>
        </w:rPr>
      </w:pPr>
      <w:ins w:id="297" w:author="Unknown">
        <w:r w:rsidRPr="00D90ECC">
          <w:rPr>
            <w:rFonts w:ascii="Verdana" w:eastAsia="Times New Roman" w:hAnsi="Verdana" w:cs="Times New Roman"/>
            <w:color w:val="000000"/>
            <w:sz w:val="11"/>
            <w:szCs w:val="11"/>
            <w:lang w:eastAsia="it-IT"/>
          </w:rPr>
          <w:t>Reaches 12 Volts at 1200 RPM The chart below represents actual output on a test stand. Voltage readings were recorded with the circuit open (No Load)while Amperage was recorded with the output shorted (Max Load). Your system setup will determine what output you will see in the “real world”. For example a dead battery will pull much more current similar to the shorted output reading than will a fully charged battery. Also the voltage will rise until it meets the voltage of your battery and then level off as the battery is “absorbing” the excess voltage as it charges. This unit can handle over 10,000 RPM with ease but since the output is unregulated you should be sure and run a 100 or 150 amp fuse on the output to prevent damage to the unit if your load becomes excessive. Also consider using a charge regulator so your batteries don’t become overcharged. On our test stand with a 12 Volt battery connected the PMA produced 120 Amps at 2000 RPM.</w:t>
        </w:r>
      </w:ins>
    </w:p>
    <w:p w:rsidR="00D90ECC" w:rsidRPr="00D90ECC" w:rsidRDefault="00D90ECC" w:rsidP="00D90ECC">
      <w:pPr>
        <w:shd w:val="clear" w:color="auto" w:fill="FFFFFF"/>
        <w:spacing w:before="100" w:beforeAutospacing="1" w:after="100" w:afterAutospacing="1"/>
        <w:jc w:val="both"/>
        <w:rPr>
          <w:ins w:id="298" w:author="Unknown"/>
          <w:rFonts w:ascii="Verdana" w:eastAsia="Times New Roman" w:hAnsi="Verdana" w:cs="Times New Roman"/>
          <w:color w:val="000000"/>
          <w:sz w:val="11"/>
          <w:szCs w:val="11"/>
          <w:lang w:eastAsia="it-IT"/>
        </w:rPr>
      </w:pPr>
      <w:bookmarkStart w:id="299" w:name="d0e427"/>
      <w:bookmarkEnd w:id="299"/>
      <w:ins w:id="300" w:author="Unknown">
        <w:r w:rsidRPr="00D90ECC">
          <w:rPr>
            <w:rFonts w:ascii="Verdana" w:eastAsia="Times New Roman" w:hAnsi="Verdana" w:cs="Times New Roman"/>
            <w:b/>
            <w:bCs/>
            <w:color w:val="000000"/>
            <w:sz w:val="11"/>
            <w:szCs w:val="11"/>
            <w:lang w:eastAsia="it-IT"/>
          </w:rPr>
          <w:t>Figure 4.1. </w:t>
        </w:r>
        <w:proofErr w:type="spellStart"/>
        <w:r w:rsidRPr="00D90ECC">
          <w:rPr>
            <w:rFonts w:ascii="Verdana" w:eastAsia="Times New Roman" w:hAnsi="Verdana" w:cs="Times New Roman"/>
            <w:b/>
            <w:bCs/>
            <w:color w:val="000000"/>
            <w:sz w:val="11"/>
            <w:szCs w:val="11"/>
            <w:lang w:eastAsia="it-IT"/>
          </w:rPr>
          <w:t>WindBlue</w:t>
        </w:r>
        <w:proofErr w:type="spellEnd"/>
        <w:r w:rsidRPr="00D90ECC">
          <w:rPr>
            <w:rFonts w:ascii="Verdana" w:eastAsia="Times New Roman" w:hAnsi="Verdana" w:cs="Times New Roman"/>
            <w:b/>
            <w:bCs/>
            <w:color w:val="000000"/>
            <w:sz w:val="11"/>
            <w:szCs w:val="11"/>
            <w:lang w:eastAsia="it-IT"/>
          </w:rPr>
          <w:t xml:space="preserve"> </w:t>
        </w:r>
        <w:proofErr w:type="spellStart"/>
        <w:r w:rsidRPr="00D90ECC">
          <w:rPr>
            <w:rFonts w:ascii="Verdana" w:eastAsia="Times New Roman" w:hAnsi="Verdana" w:cs="Times New Roman"/>
            <w:b/>
            <w:bCs/>
            <w:color w:val="000000"/>
            <w:sz w:val="11"/>
            <w:szCs w:val="11"/>
            <w:lang w:eastAsia="it-IT"/>
          </w:rPr>
          <w:t>Spécial</w:t>
        </w:r>
        <w:proofErr w:type="spellEnd"/>
        <w:r w:rsidRPr="00D90ECC">
          <w:rPr>
            <w:rFonts w:ascii="Verdana" w:eastAsia="Times New Roman" w:hAnsi="Verdana" w:cs="Times New Roman"/>
            <w:b/>
            <w:bCs/>
            <w:color w:val="000000"/>
            <w:sz w:val="11"/>
            <w:szCs w:val="11"/>
            <w:lang w:eastAsia="it-IT"/>
          </w:rPr>
          <w:t xml:space="preserve"> hydro</w:t>
        </w:r>
      </w:ins>
    </w:p>
    <w:p w:rsidR="00D90ECC" w:rsidRPr="00D90ECC" w:rsidRDefault="00D90ECC" w:rsidP="00D90ECC">
      <w:pPr>
        <w:shd w:val="clear" w:color="auto" w:fill="FFFFFF"/>
        <w:spacing w:after="0"/>
        <w:jc w:val="both"/>
        <w:rPr>
          <w:ins w:id="301"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2382520" cy="2133600"/>
            <wp:effectExtent l="19050" t="0" r="0" b="0"/>
            <wp:docPr id="27" name="Immagine 27" descr="WindBlue Spécial hy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ndBlue Spécial hydro"/>
                    <pic:cNvPicPr>
                      <a:picLocks noChangeAspect="1" noChangeArrowheads="1"/>
                    </pic:cNvPicPr>
                  </pic:nvPicPr>
                  <pic:blipFill>
                    <a:blip r:embed="rId41" cstate="print"/>
                    <a:srcRect/>
                    <a:stretch>
                      <a:fillRect/>
                    </a:stretch>
                  </pic:blipFill>
                  <pic:spPr bwMode="auto">
                    <a:xfrm>
                      <a:off x="0" y="0"/>
                      <a:ext cx="2382520" cy="213360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ins w:id="302"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ins w:id="303" w:author="Unknown"/>
          <w:rFonts w:ascii="Verdana" w:eastAsia="Times New Roman" w:hAnsi="Verdana" w:cs="Times New Roman"/>
          <w:color w:val="000000"/>
          <w:sz w:val="11"/>
          <w:szCs w:val="11"/>
          <w:lang w:eastAsia="it-IT"/>
        </w:rPr>
      </w:pPr>
      <w:bookmarkStart w:id="304" w:name="d0e433"/>
      <w:bookmarkEnd w:id="304"/>
      <w:ins w:id="305" w:author="Unknown">
        <w:r w:rsidRPr="00D90ECC">
          <w:rPr>
            <w:rFonts w:ascii="Verdana" w:eastAsia="Times New Roman" w:hAnsi="Verdana" w:cs="Times New Roman"/>
            <w:b/>
            <w:bCs/>
            <w:color w:val="000000"/>
            <w:sz w:val="11"/>
            <w:szCs w:val="11"/>
            <w:lang w:eastAsia="it-IT"/>
          </w:rPr>
          <w:t>Figure 4.2. Power curves</w:t>
        </w:r>
      </w:ins>
    </w:p>
    <w:p w:rsidR="00D90ECC" w:rsidRPr="00D90ECC" w:rsidRDefault="00D90ECC" w:rsidP="00D90ECC">
      <w:pPr>
        <w:shd w:val="clear" w:color="auto" w:fill="FFFFFF"/>
        <w:spacing w:after="0"/>
        <w:jc w:val="both"/>
        <w:rPr>
          <w:ins w:id="306"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lastRenderedPageBreak/>
        <w:drawing>
          <wp:inline distT="0" distB="0" distL="0" distR="0">
            <wp:extent cx="4475480" cy="3190240"/>
            <wp:effectExtent l="19050" t="0" r="1270" b="0"/>
            <wp:docPr id="28" name="Immagine 28" descr="Power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wer curves"/>
                    <pic:cNvPicPr>
                      <a:picLocks noChangeAspect="1" noChangeArrowheads="1"/>
                    </pic:cNvPicPr>
                  </pic:nvPicPr>
                  <pic:blipFill>
                    <a:blip r:embed="rId42" cstate="print"/>
                    <a:srcRect/>
                    <a:stretch>
                      <a:fillRect/>
                    </a:stretch>
                  </pic:blipFill>
                  <pic:spPr bwMode="auto">
                    <a:xfrm>
                      <a:off x="0" y="0"/>
                      <a:ext cx="4475480" cy="319024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ins w:id="307"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ins w:id="308" w:author="Unknown"/>
          <w:rFonts w:ascii="Verdana" w:eastAsia="Times New Roman" w:hAnsi="Verdana" w:cs="Times New Roman"/>
          <w:color w:val="000000"/>
          <w:sz w:val="11"/>
          <w:szCs w:val="11"/>
          <w:lang w:eastAsia="it-IT"/>
        </w:rPr>
      </w:pPr>
      <w:ins w:id="309" w:author="Unknown">
        <w:r w:rsidRPr="00D90ECC">
          <w:rPr>
            <w:rFonts w:ascii="Verdana" w:eastAsia="Times New Roman" w:hAnsi="Verdana" w:cs="Times New Roman"/>
            <w:color w:val="000000"/>
            <w:sz w:val="11"/>
            <w:szCs w:val="11"/>
            <w:lang w:eastAsia="it-IT"/>
          </w:rPr>
          <w:t>Manufacturer:</w:t>
        </w:r>
        <w:r w:rsidRPr="00D90ECC">
          <w:rPr>
            <w:rFonts w:ascii="Verdana" w:eastAsia="Times New Roman" w:hAnsi="Verdana" w:cs="Times New Roman"/>
            <w:color w:val="000000"/>
            <w:sz w:val="11"/>
            <w:lang w:eastAsia="it-IT"/>
          </w:rPr>
          <w:t> </w:t>
        </w:r>
        <w:proofErr w:type="spellStart"/>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"http://www.windbluepower.com/"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Windblue</w:t>
        </w:r>
        <w:proofErr w:type="spellEnd"/>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shd w:val="clear" w:color="auto" w:fill="FFFFFF"/>
        <w:spacing w:before="100" w:beforeAutospacing="1" w:after="100" w:afterAutospacing="1"/>
        <w:jc w:val="both"/>
        <w:outlineLvl w:val="3"/>
        <w:rPr>
          <w:ins w:id="310" w:author="Unknown"/>
          <w:rFonts w:ascii="Verdana" w:eastAsia="Times New Roman" w:hAnsi="Verdana" w:cs="Times New Roman"/>
          <w:b/>
          <w:bCs/>
          <w:color w:val="000000"/>
          <w:sz w:val="8"/>
          <w:szCs w:val="8"/>
          <w:lang w:eastAsia="it-IT"/>
        </w:rPr>
      </w:pPr>
      <w:bookmarkStart w:id="311" w:name="d0e443"/>
      <w:bookmarkEnd w:id="311"/>
      <w:ins w:id="312" w:author="Unknown">
        <w:r w:rsidRPr="00D90ECC">
          <w:rPr>
            <w:rFonts w:ascii="Verdana" w:eastAsia="Times New Roman" w:hAnsi="Verdana" w:cs="Times New Roman"/>
            <w:b/>
            <w:bCs/>
            <w:color w:val="000000"/>
            <w:sz w:val="8"/>
            <w:szCs w:val="8"/>
            <w:lang w:eastAsia="it-IT"/>
          </w:rPr>
          <w:t>4.3.3.2. </w:t>
        </w:r>
        <w:proofErr w:type="spellStart"/>
        <w:r w:rsidRPr="00D90ECC">
          <w:rPr>
            <w:rFonts w:ascii="Verdana" w:eastAsia="Times New Roman" w:hAnsi="Verdana" w:cs="Times New Roman"/>
            <w:b/>
            <w:bCs/>
            <w:color w:val="000000"/>
            <w:sz w:val="8"/>
            <w:szCs w:val="8"/>
            <w:lang w:eastAsia="it-IT"/>
          </w:rPr>
          <w:t>Hydrogenappliances</w:t>
        </w:r>
        <w:proofErr w:type="spellEnd"/>
      </w:ins>
    </w:p>
    <w:p w:rsidR="00D90ECC" w:rsidRPr="00D90ECC" w:rsidRDefault="00D90ECC" w:rsidP="00D90ECC">
      <w:pPr>
        <w:shd w:val="clear" w:color="auto" w:fill="FFFFFF"/>
        <w:spacing w:before="100" w:beforeAutospacing="1" w:after="100" w:afterAutospacing="1"/>
        <w:jc w:val="both"/>
        <w:rPr>
          <w:ins w:id="313" w:author="Unknown"/>
          <w:rFonts w:ascii="Verdana" w:eastAsia="Times New Roman" w:hAnsi="Verdana" w:cs="Times New Roman"/>
          <w:color w:val="000000"/>
          <w:sz w:val="11"/>
          <w:szCs w:val="11"/>
          <w:lang w:eastAsia="it-IT"/>
        </w:rPr>
      </w:pPr>
      <w:ins w:id="314" w:author="Unknown">
        <w:r w:rsidRPr="00D90ECC">
          <w:rPr>
            <w:rFonts w:ascii="Verdana" w:eastAsia="Times New Roman" w:hAnsi="Verdana" w:cs="Times New Roman"/>
            <w:color w:val="000000"/>
            <w:sz w:val="11"/>
            <w:szCs w:val="11"/>
            <w:lang w:eastAsia="it-IT"/>
          </w:rPr>
          <w:t>LOTS OF LOW END POWER GENERATION ABILITY!!!! \ Capable of generating well over 12,000 Watts at speeds over 18,000 RPM. Great for charging BIG battery banks that are drained. Great for heavy amp loads! The higher the amp load the harder they work. Perfect for building simple, inexpensive and dependable wind or water turbines. A put-up and forget design! Expect decades of dependable service life. Bi-rotational. Makes power when turned in either direction. Note: Clockwise is the preferred direction since the nut tends to stay on and it cools better! All weather rated. Rain, ice and weather proof electronics. Light weight aluminum body. 17MM hardened shaft. D.C. output. Includes built in rectifier. 2.33 phase magnetic field spread for maximum efficiency +low cogging! Heavy Duty coils and diodes. Bearings rated for 115,000 hours + 14 powerful #42H Neodymium magnets. Warranty - 90 days parts and labor FOB Lancaster, CA</w:t>
        </w:r>
      </w:ins>
    </w:p>
    <w:p w:rsidR="00D90ECC" w:rsidRPr="00D90ECC" w:rsidRDefault="00D90ECC" w:rsidP="00D90ECC">
      <w:pPr>
        <w:shd w:val="clear" w:color="auto" w:fill="FFFFFF"/>
        <w:spacing w:before="100" w:beforeAutospacing="1" w:after="100" w:afterAutospacing="1"/>
        <w:jc w:val="both"/>
        <w:rPr>
          <w:ins w:id="315" w:author="Unknown"/>
          <w:rFonts w:ascii="Verdana" w:eastAsia="Times New Roman" w:hAnsi="Verdana" w:cs="Times New Roman"/>
          <w:color w:val="000000"/>
          <w:sz w:val="11"/>
          <w:szCs w:val="11"/>
          <w:lang w:eastAsia="it-IT"/>
        </w:rPr>
      </w:pPr>
      <w:bookmarkStart w:id="316" w:name="d0e448"/>
      <w:bookmarkEnd w:id="316"/>
      <w:ins w:id="317" w:author="Unknown">
        <w:r w:rsidRPr="00D90ECC">
          <w:rPr>
            <w:rFonts w:ascii="Verdana" w:eastAsia="Times New Roman" w:hAnsi="Verdana" w:cs="Times New Roman"/>
            <w:b/>
            <w:bCs/>
            <w:color w:val="000000"/>
            <w:sz w:val="11"/>
            <w:szCs w:val="11"/>
            <w:lang w:eastAsia="it-IT"/>
          </w:rPr>
          <w:t>Figure 4.3. </w:t>
        </w:r>
        <w:proofErr w:type="spellStart"/>
        <w:r w:rsidRPr="00D90ECC">
          <w:rPr>
            <w:rFonts w:ascii="Verdana" w:eastAsia="Times New Roman" w:hAnsi="Verdana" w:cs="Times New Roman"/>
            <w:b/>
            <w:bCs/>
            <w:color w:val="000000"/>
            <w:sz w:val="11"/>
            <w:szCs w:val="11"/>
            <w:lang w:eastAsia="it-IT"/>
          </w:rPr>
          <w:t>Hydrogenappliances</w:t>
        </w:r>
        <w:proofErr w:type="spellEnd"/>
        <w:r w:rsidRPr="00D90ECC">
          <w:rPr>
            <w:rFonts w:ascii="Verdana" w:eastAsia="Times New Roman" w:hAnsi="Verdana" w:cs="Times New Roman"/>
            <w:b/>
            <w:bCs/>
            <w:color w:val="000000"/>
            <w:sz w:val="11"/>
            <w:szCs w:val="11"/>
            <w:lang w:eastAsia="it-IT"/>
          </w:rPr>
          <w:t xml:space="preserve"> </w:t>
        </w:r>
        <w:proofErr w:type="spellStart"/>
        <w:r w:rsidRPr="00D90ECC">
          <w:rPr>
            <w:rFonts w:ascii="Verdana" w:eastAsia="Times New Roman" w:hAnsi="Verdana" w:cs="Times New Roman"/>
            <w:b/>
            <w:bCs/>
            <w:color w:val="000000"/>
            <w:sz w:val="11"/>
            <w:szCs w:val="11"/>
            <w:lang w:eastAsia="it-IT"/>
          </w:rPr>
          <w:t>Spécial</w:t>
        </w:r>
        <w:proofErr w:type="spellEnd"/>
        <w:r w:rsidRPr="00D90ECC">
          <w:rPr>
            <w:rFonts w:ascii="Verdana" w:eastAsia="Times New Roman" w:hAnsi="Verdana" w:cs="Times New Roman"/>
            <w:b/>
            <w:bCs/>
            <w:color w:val="000000"/>
            <w:sz w:val="11"/>
            <w:szCs w:val="11"/>
            <w:lang w:eastAsia="it-IT"/>
          </w:rPr>
          <w:t xml:space="preserve"> hydro</w:t>
        </w:r>
      </w:ins>
    </w:p>
    <w:p w:rsidR="00D90ECC" w:rsidRPr="00D90ECC" w:rsidRDefault="00D90ECC" w:rsidP="00D90ECC">
      <w:pPr>
        <w:shd w:val="clear" w:color="auto" w:fill="FFFFFF"/>
        <w:spacing w:after="0"/>
        <w:jc w:val="both"/>
        <w:rPr>
          <w:ins w:id="318"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1971040" cy="2057400"/>
            <wp:effectExtent l="19050" t="0" r="0" b="0"/>
            <wp:docPr id="29" name="Immagine 29" descr="Hydrogenappliances Spécial hy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ydrogenappliances Spécial hydro"/>
                    <pic:cNvPicPr>
                      <a:picLocks noChangeAspect="1" noChangeArrowheads="1"/>
                    </pic:cNvPicPr>
                  </pic:nvPicPr>
                  <pic:blipFill>
                    <a:blip r:embed="rId43" cstate="print"/>
                    <a:srcRect/>
                    <a:stretch>
                      <a:fillRect/>
                    </a:stretch>
                  </pic:blipFill>
                  <pic:spPr bwMode="auto">
                    <a:xfrm>
                      <a:off x="0" y="0"/>
                      <a:ext cx="1971040" cy="205740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ins w:id="319"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ins w:id="320" w:author="Unknown"/>
          <w:rFonts w:ascii="Verdana" w:eastAsia="Times New Roman" w:hAnsi="Verdana" w:cs="Times New Roman"/>
          <w:color w:val="000000"/>
          <w:sz w:val="11"/>
          <w:szCs w:val="11"/>
          <w:lang w:eastAsia="it-IT"/>
        </w:rPr>
      </w:pPr>
      <w:bookmarkStart w:id="321" w:name="d0e454"/>
      <w:bookmarkEnd w:id="321"/>
      <w:ins w:id="322" w:author="Unknown">
        <w:r w:rsidRPr="00D90ECC">
          <w:rPr>
            <w:rFonts w:ascii="Verdana" w:eastAsia="Times New Roman" w:hAnsi="Verdana" w:cs="Times New Roman"/>
            <w:b/>
            <w:bCs/>
            <w:color w:val="000000"/>
            <w:sz w:val="11"/>
            <w:szCs w:val="11"/>
            <w:lang w:eastAsia="it-IT"/>
          </w:rPr>
          <w:t>Figure 4.4. Power curves</w:t>
        </w:r>
      </w:ins>
    </w:p>
    <w:p w:rsidR="00D90ECC" w:rsidRPr="00D90ECC" w:rsidRDefault="00D90ECC" w:rsidP="00D90ECC">
      <w:pPr>
        <w:shd w:val="clear" w:color="auto" w:fill="FFFFFF"/>
        <w:spacing w:after="0"/>
        <w:jc w:val="both"/>
        <w:rPr>
          <w:ins w:id="323"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2697480" cy="2057400"/>
            <wp:effectExtent l="19050" t="0" r="7620" b="0"/>
            <wp:docPr id="30" name="Immagine 30" descr="Power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wer curves"/>
                    <pic:cNvPicPr>
                      <a:picLocks noChangeAspect="1" noChangeArrowheads="1"/>
                    </pic:cNvPicPr>
                  </pic:nvPicPr>
                  <pic:blipFill>
                    <a:blip r:embed="rId44" cstate="print"/>
                    <a:srcRect/>
                    <a:stretch>
                      <a:fillRect/>
                    </a:stretch>
                  </pic:blipFill>
                  <pic:spPr bwMode="auto">
                    <a:xfrm>
                      <a:off x="0" y="0"/>
                      <a:ext cx="2697480" cy="205740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after="0"/>
        <w:jc w:val="both"/>
        <w:rPr>
          <w:ins w:id="324"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ins w:id="325" w:author="Unknown"/>
          <w:rFonts w:ascii="Verdana" w:eastAsia="Times New Roman" w:hAnsi="Verdana" w:cs="Times New Roman"/>
          <w:color w:val="000000"/>
          <w:sz w:val="11"/>
          <w:szCs w:val="11"/>
          <w:lang w:eastAsia="it-IT"/>
        </w:rPr>
      </w:pPr>
      <w:ins w:id="326" w:author="Unknown">
        <w:r w:rsidRPr="00D90ECC">
          <w:rPr>
            <w:rFonts w:ascii="Verdana" w:eastAsia="Times New Roman" w:hAnsi="Verdana" w:cs="Times New Roman"/>
            <w:color w:val="000000"/>
            <w:sz w:val="11"/>
            <w:szCs w:val="11"/>
            <w:lang w:eastAsia="it-IT"/>
          </w:rPr>
          <w:lastRenderedPageBreak/>
          <w:t>Manufacturer:</w:t>
        </w:r>
        <w:r w:rsidRPr="00D90ECC">
          <w:rPr>
            <w:rFonts w:ascii="Verdana" w:eastAsia="Times New Roman" w:hAnsi="Verdana" w:cs="Times New Roman"/>
            <w:color w:val="000000"/>
            <w:sz w:val="11"/>
            <w:lang w:eastAsia="it-IT"/>
          </w:rPr>
          <w:t> </w:t>
        </w:r>
        <w:proofErr w:type="spellStart"/>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"http://www.hydrogenappliances.com/"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Hydrogenappliances</w:t>
        </w:r>
        <w:proofErr w:type="spellEnd"/>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shd w:val="clear" w:color="auto" w:fill="FFFFFF"/>
        <w:spacing w:before="100" w:beforeAutospacing="1" w:after="100" w:afterAutospacing="1"/>
        <w:jc w:val="both"/>
        <w:outlineLvl w:val="1"/>
        <w:rPr>
          <w:ins w:id="327" w:author="Unknown"/>
          <w:rFonts w:ascii="Verdana" w:eastAsia="Times New Roman" w:hAnsi="Verdana" w:cs="Times New Roman"/>
          <w:b/>
          <w:bCs/>
          <w:color w:val="0000FF"/>
          <w:sz w:val="11"/>
          <w:szCs w:val="11"/>
          <w:lang w:eastAsia="it-IT"/>
        </w:rPr>
      </w:pPr>
      <w:bookmarkStart w:id="328" w:name="d0e464"/>
      <w:bookmarkEnd w:id="328"/>
      <w:ins w:id="329" w:author="Unknown">
        <w:r w:rsidRPr="00D90ECC">
          <w:rPr>
            <w:rFonts w:ascii="Verdana" w:eastAsia="Times New Roman" w:hAnsi="Verdana" w:cs="Times New Roman"/>
            <w:b/>
            <w:bCs/>
            <w:color w:val="0000FF"/>
            <w:sz w:val="11"/>
            <w:szCs w:val="11"/>
            <w:lang w:eastAsia="it-IT"/>
          </w:rPr>
          <w:t>4.4. Alternators used in boat building</w:t>
        </w:r>
      </w:ins>
    </w:p>
    <w:p w:rsidR="00D90ECC" w:rsidRPr="00D90ECC" w:rsidRDefault="00D90ECC" w:rsidP="00D90ECC">
      <w:pPr>
        <w:numPr>
          <w:ilvl w:val="0"/>
          <w:numId w:val="3"/>
        </w:numPr>
        <w:shd w:val="clear" w:color="auto" w:fill="FFFFFF"/>
        <w:spacing w:before="100" w:beforeAutospacing="1" w:after="100" w:afterAutospacing="1"/>
        <w:jc w:val="both"/>
        <w:rPr>
          <w:ins w:id="330" w:author="Unknown"/>
          <w:rFonts w:ascii="Verdana" w:eastAsia="Times New Roman" w:hAnsi="Verdana" w:cs="Times New Roman"/>
          <w:color w:val="000000"/>
          <w:sz w:val="11"/>
          <w:szCs w:val="11"/>
          <w:lang w:eastAsia="it-IT"/>
        </w:rPr>
      </w:pPr>
      <w:ins w:id="331" w:author="Unknown">
        <w:r w:rsidRPr="00D90ECC">
          <w:rPr>
            <w:rFonts w:ascii="Verdana" w:eastAsia="Times New Roman" w:hAnsi="Verdana" w:cs="Times New Roman"/>
            <w:color w:val="000000"/>
            <w:sz w:val="11"/>
            <w:szCs w:val="11"/>
            <w:lang w:eastAsia="it-IT"/>
          </w:rPr>
          <w:t>Manufacturer : "</w:t>
        </w:r>
        <w:proofErr w:type="spellStart"/>
        <w:r w:rsidRPr="00D90ECC">
          <w:rPr>
            <w:rFonts w:ascii="Verdana" w:eastAsia="Times New Roman" w:hAnsi="Verdana" w:cs="Times New Roman"/>
            <w:color w:val="000000"/>
            <w:sz w:val="11"/>
            <w:szCs w:val="11"/>
            <w:lang w:eastAsia="it-IT"/>
          </w:rPr>
          <w:t>Leece</w:t>
        </w:r>
        <w:proofErr w:type="spellEnd"/>
        <w:r w:rsidRPr="00D90ECC">
          <w:rPr>
            <w:rFonts w:ascii="Verdana" w:eastAsia="Times New Roman" w:hAnsi="Verdana" w:cs="Times New Roman"/>
            <w:color w:val="000000"/>
            <w:sz w:val="11"/>
            <w:szCs w:val="11"/>
            <w:lang w:eastAsia="it-IT"/>
          </w:rPr>
          <w:t>-Neville".</w:t>
        </w:r>
      </w:ins>
    </w:p>
    <w:p w:rsidR="00D90ECC" w:rsidRPr="00D90ECC" w:rsidRDefault="00D90ECC" w:rsidP="00D90ECC">
      <w:pPr>
        <w:numPr>
          <w:ilvl w:val="0"/>
          <w:numId w:val="3"/>
        </w:numPr>
        <w:shd w:val="clear" w:color="auto" w:fill="FFFFFF"/>
        <w:spacing w:before="100" w:beforeAutospacing="1" w:after="100" w:afterAutospacing="1"/>
        <w:jc w:val="both"/>
        <w:rPr>
          <w:ins w:id="332" w:author="Unknown"/>
          <w:rFonts w:ascii="Verdana" w:eastAsia="Times New Roman" w:hAnsi="Verdana" w:cs="Times New Roman"/>
          <w:color w:val="000000"/>
          <w:sz w:val="11"/>
          <w:szCs w:val="11"/>
          <w:lang w:eastAsia="it-IT"/>
        </w:rPr>
      </w:pPr>
      <w:ins w:id="333" w:author="Unknown">
        <w:r w:rsidRPr="00D90ECC">
          <w:rPr>
            <w:rFonts w:ascii="Verdana" w:eastAsia="Times New Roman" w:hAnsi="Verdana" w:cs="Times New Roman"/>
            <w:color w:val="000000"/>
            <w:sz w:val="11"/>
            <w:szCs w:val="11"/>
            <w:lang w:eastAsia="it-IT"/>
          </w:rPr>
          <w:t xml:space="preserve">Power: 12V/51A </w:t>
        </w:r>
        <w:proofErr w:type="spellStart"/>
        <w:r w:rsidRPr="00D90ECC">
          <w:rPr>
            <w:rFonts w:ascii="Verdana" w:eastAsia="Times New Roman" w:hAnsi="Verdana" w:cs="Times New Roman"/>
            <w:color w:val="000000"/>
            <w:sz w:val="11"/>
            <w:szCs w:val="11"/>
            <w:lang w:eastAsia="it-IT"/>
          </w:rPr>
          <w:t>ou</w:t>
        </w:r>
        <w:proofErr w:type="spellEnd"/>
        <w:r w:rsidRPr="00D90ECC">
          <w:rPr>
            <w:rFonts w:ascii="Verdana" w:eastAsia="Times New Roman" w:hAnsi="Verdana" w:cs="Times New Roman"/>
            <w:color w:val="000000"/>
            <w:sz w:val="11"/>
            <w:szCs w:val="11"/>
            <w:lang w:eastAsia="it-IT"/>
          </w:rPr>
          <w:t xml:space="preserve"> 12/72A.</w:t>
        </w:r>
      </w:ins>
    </w:p>
    <w:p w:rsidR="00D90ECC" w:rsidRPr="00D90ECC" w:rsidRDefault="00D90ECC" w:rsidP="00D90ECC">
      <w:pPr>
        <w:numPr>
          <w:ilvl w:val="0"/>
          <w:numId w:val="3"/>
        </w:numPr>
        <w:shd w:val="clear" w:color="auto" w:fill="FFFFFF"/>
        <w:spacing w:before="100" w:beforeAutospacing="1" w:after="100" w:afterAutospacing="1"/>
        <w:jc w:val="both"/>
        <w:rPr>
          <w:ins w:id="334" w:author="Unknown"/>
          <w:rFonts w:ascii="Verdana" w:eastAsia="Times New Roman" w:hAnsi="Verdana" w:cs="Times New Roman"/>
          <w:color w:val="000000"/>
          <w:sz w:val="11"/>
          <w:szCs w:val="11"/>
          <w:lang w:eastAsia="it-IT"/>
        </w:rPr>
      </w:pPr>
      <w:ins w:id="335" w:author="Unknown">
        <w:r w:rsidRPr="00D90ECC">
          <w:rPr>
            <w:rFonts w:ascii="Verdana" w:eastAsia="Times New Roman" w:hAnsi="Verdana" w:cs="Times New Roman"/>
            <w:color w:val="000000"/>
            <w:sz w:val="11"/>
            <w:szCs w:val="11"/>
            <w:lang w:eastAsia="it-IT"/>
          </w:rPr>
          <w:t>Self excited adjustable tension</w:t>
        </w:r>
      </w:ins>
    </w:p>
    <w:p w:rsidR="00D90ECC" w:rsidRPr="00D90ECC" w:rsidRDefault="00D90ECC" w:rsidP="00D90ECC">
      <w:pPr>
        <w:numPr>
          <w:ilvl w:val="0"/>
          <w:numId w:val="3"/>
        </w:numPr>
        <w:shd w:val="clear" w:color="auto" w:fill="FFFFFF"/>
        <w:spacing w:before="100" w:beforeAutospacing="1" w:after="100" w:afterAutospacing="1"/>
        <w:jc w:val="both"/>
        <w:rPr>
          <w:ins w:id="336" w:author="Unknown"/>
          <w:rFonts w:ascii="Verdana" w:eastAsia="Times New Roman" w:hAnsi="Verdana" w:cs="Times New Roman"/>
          <w:color w:val="000000"/>
          <w:sz w:val="11"/>
          <w:szCs w:val="11"/>
          <w:lang w:eastAsia="it-IT"/>
        </w:rPr>
      </w:pPr>
      <w:ins w:id="337" w:author="Unknown">
        <w:r w:rsidRPr="00D90ECC">
          <w:rPr>
            <w:rFonts w:ascii="Verdana" w:eastAsia="Times New Roman" w:hAnsi="Verdana" w:cs="Times New Roman"/>
            <w:color w:val="000000"/>
            <w:sz w:val="11"/>
            <w:szCs w:val="11"/>
            <w:lang w:eastAsia="it-IT"/>
          </w:rPr>
          <w:t>Brushes are a mixture of copper and graphite and are self lubricating</w:t>
        </w:r>
      </w:ins>
    </w:p>
    <w:p w:rsidR="00D90ECC" w:rsidRPr="00D90ECC" w:rsidRDefault="00D90ECC" w:rsidP="00D90ECC">
      <w:pPr>
        <w:numPr>
          <w:ilvl w:val="0"/>
          <w:numId w:val="3"/>
        </w:numPr>
        <w:shd w:val="clear" w:color="auto" w:fill="FFFFFF"/>
        <w:spacing w:before="100" w:beforeAutospacing="1" w:after="100" w:afterAutospacing="1"/>
        <w:jc w:val="both"/>
        <w:rPr>
          <w:ins w:id="338" w:author="Unknown"/>
          <w:rFonts w:ascii="Verdana" w:eastAsia="Times New Roman" w:hAnsi="Verdana" w:cs="Times New Roman"/>
          <w:color w:val="000000"/>
          <w:sz w:val="11"/>
          <w:szCs w:val="11"/>
          <w:lang w:eastAsia="it-IT"/>
        </w:rPr>
      </w:pPr>
      <w:ins w:id="339" w:author="Unknown">
        <w:r w:rsidRPr="00D90ECC">
          <w:rPr>
            <w:rFonts w:ascii="Verdana" w:eastAsia="Times New Roman" w:hAnsi="Verdana" w:cs="Times New Roman"/>
            <w:color w:val="000000"/>
            <w:sz w:val="11"/>
            <w:szCs w:val="11"/>
            <w:lang w:eastAsia="it-IT"/>
          </w:rPr>
          <w:t>Bearings last longer than the car alternator</w:t>
        </w:r>
      </w:ins>
    </w:p>
    <w:p w:rsidR="00D90ECC" w:rsidRPr="00D90ECC" w:rsidRDefault="00D90ECC" w:rsidP="00D90ECC">
      <w:pPr>
        <w:numPr>
          <w:ilvl w:val="0"/>
          <w:numId w:val="3"/>
        </w:numPr>
        <w:shd w:val="clear" w:color="auto" w:fill="FFFFFF"/>
        <w:spacing w:before="100" w:beforeAutospacing="1" w:after="100" w:afterAutospacing="1"/>
        <w:jc w:val="both"/>
        <w:rPr>
          <w:ins w:id="340" w:author="Unknown"/>
          <w:rFonts w:ascii="Verdana" w:eastAsia="Times New Roman" w:hAnsi="Verdana" w:cs="Times New Roman"/>
          <w:color w:val="000000"/>
          <w:sz w:val="11"/>
          <w:szCs w:val="11"/>
          <w:lang w:eastAsia="it-IT"/>
        </w:rPr>
      </w:pPr>
      <w:ins w:id="341" w:author="Unknown">
        <w:r w:rsidRPr="00D90ECC">
          <w:rPr>
            <w:rFonts w:ascii="Verdana" w:eastAsia="Times New Roman" w:hAnsi="Verdana" w:cs="Times New Roman"/>
            <w:color w:val="000000"/>
            <w:sz w:val="11"/>
            <w:szCs w:val="11"/>
            <w:lang w:eastAsia="it-IT"/>
          </w:rPr>
          <w:t>Torque information is given</w:t>
        </w:r>
      </w:ins>
    </w:p>
    <w:p w:rsidR="00D90ECC" w:rsidRPr="00D90ECC" w:rsidRDefault="00D90ECC" w:rsidP="00D90ECC">
      <w:pPr>
        <w:numPr>
          <w:ilvl w:val="0"/>
          <w:numId w:val="3"/>
        </w:numPr>
        <w:shd w:val="clear" w:color="auto" w:fill="FFFFFF"/>
        <w:spacing w:before="100" w:beforeAutospacing="1" w:after="100" w:afterAutospacing="1"/>
        <w:jc w:val="both"/>
        <w:rPr>
          <w:ins w:id="342" w:author="Unknown"/>
          <w:rFonts w:ascii="Verdana" w:eastAsia="Times New Roman" w:hAnsi="Verdana" w:cs="Times New Roman"/>
          <w:color w:val="000000"/>
          <w:sz w:val="11"/>
          <w:szCs w:val="11"/>
          <w:lang w:eastAsia="it-IT"/>
        </w:rPr>
      </w:pPr>
      <w:ins w:id="343" w:author="Unknown">
        <w:r w:rsidRPr="00D90ECC">
          <w:rPr>
            <w:rFonts w:ascii="Verdana" w:eastAsia="Times New Roman" w:hAnsi="Verdana" w:cs="Times New Roman"/>
            <w:color w:val="000000"/>
            <w:sz w:val="11"/>
            <w:szCs w:val="11"/>
            <w:lang w:eastAsia="it-IT"/>
          </w:rPr>
          <w:t xml:space="preserve">Prix : 376 </w:t>
        </w:r>
        <w:proofErr w:type="spellStart"/>
        <w:r w:rsidRPr="00D90ECC">
          <w:rPr>
            <w:rFonts w:ascii="Verdana" w:eastAsia="Times New Roman" w:hAnsi="Verdana" w:cs="Times New Roman"/>
            <w:color w:val="000000"/>
            <w:sz w:val="11"/>
            <w:szCs w:val="11"/>
            <w:lang w:eastAsia="it-IT"/>
          </w:rPr>
          <w:t>euros</w:t>
        </w:r>
        <w:proofErr w:type="spellEnd"/>
        <w:r w:rsidRPr="00D90ECC">
          <w:rPr>
            <w:rFonts w:ascii="Verdana" w:eastAsia="Times New Roman" w:hAnsi="Verdana" w:cs="Times New Roman"/>
            <w:color w:val="000000"/>
            <w:sz w:val="11"/>
            <w:szCs w:val="11"/>
            <w:lang w:eastAsia="it-IT"/>
          </w:rPr>
          <w:t xml:space="preserve"> (via French distributor).</w:t>
        </w:r>
      </w:ins>
    </w:p>
    <w:p w:rsidR="00D90ECC" w:rsidRPr="00D90ECC" w:rsidRDefault="00D90ECC" w:rsidP="00D90ECC">
      <w:pPr>
        <w:shd w:val="clear" w:color="auto" w:fill="FFFFFF"/>
        <w:spacing w:before="100" w:beforeAutospacing="1" w:after="100" w:afterAutospacing="1"/>
        <w:jc w:val="both"/>
        <w:rPr>
          <w:ins w:id="344" w:author="Unknown"/>
          <w:rFonts w:ascii="Verdana" w:eastAsia="Times New Roman" w:hAnsi="Verdana" w:cs="Times New Roman"/>
          <w:color w:val="000000"/>
          <w:sz w:val="11"/>
          <w:szCs w:val="11"/>
          <w:lang w:eastAsia="it-IT"/>
        </w:rPr>
      </w:pPr>
      <w:ins w:id="345" w:author="Unknown">
        <w:r w:rsidRPr="00D90ECC">
          <w:rPr>
            <w:rFonts w:ascii="Verdana" w:eastAsia="Times New Roman" w:hAnsi="Verdana" w:cs="Times New Roman"/>
            <w:color w:val="000000"/>
            <w:sz w:val="11"/>
            <w:szCs w:val="11"/>
            <w:lang w:eastAsia="it-IT"/>
          </w:rPr>
          <w:t>Manufacturer :</w:t>
        </w:r>
        <w:r w:rsidRPr="00D90ECC">
          <w:rPr>
            <w:rFonts w:ascii="Verdana" w:eastAsia="Times New Roman" w:hAnsi="Verdana" w:cs="Times New Roman"/>
            <w:color w:val="000000"/>
            <w:sz w:val="11"/>
            <w:lang w:eastAsia="it-IT"/>
          </w:rPr>
          <w:t> </w:t>
        </w:r>
        <w:proofErr w:type="spellStart"/>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"http://www.prestolite.com/"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Prestolite</w:t>
        </w:r>
        <w:proofErr w:type="spellEnd"/>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shd w:val="clear" w:color="auto" w:fill="FFFFFF"/>
        <w:spacing w:before="100" w:beforeAutospacing="1" w:after="100" w:afterAutospacing="1"/>
        <w:jc w:val="both"/>
        <w:rPr>
          <w:ins w:id="346" w:author="Unknown"/>
          <w:rFonts w:ascii="Verdana" w:eastAsia="Times New Roman" w:hAnsi="Verdana" w:cs="Times New Roman"/>
          <w:color w:val="000000"/>
          <w:sz w:val="11"/>
          <w:szCs w:val="11"/>
          <w:lang w:eastAsia="it-IT"/>
        </w:rPr>
      </w:pPr>
      <w:ins w:id="347" w:author="Unknown">
        <w:r w:rsidRPr="00D90ECC">
          <w:rPr>
            <w:rFonts w:ascii="Verdana" w:eastAsia="Times New Roman" w:hAnsi="Verdana" w:cs="Times New Roman"/>
            <w:color w:val="000000"/>
            <w:sz w:val="11"/>
            <w:szCs w:val="11"/>
            <w:lang w:eastAsia="it-IT"/>
          </w:rPr>
          <w:t>Dealer :</w:t>
        </w:r>
        <w:r w:rsidRPr="00D90ECC">
          <w:rPr>
            <w:rFonts w:ascii="Verdana" w:eastAsia="Times New Roman" w:hAnsi="Verdana" w:cs="Times New Roman"/>
            <w:color w:val="000000"/>
            <w:sz w:val="11"/>
            <w:lang w:eastAsia="it-IT"/>
          </w:rPr>
          <w:t> </w:t>
        </w:r>
        <w:proofErr w:type="spellStart"/>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"http://www.proship-marine.com/catalogue.htm"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ProShip</w:t>
        </w:r>
        <w:proofErr w:type="spellEnd"/>
        <w:r w:rsidRPr="00D90ECC">
          <w:rPr>
            <w:rFonts w:ascii="Verdana" w:eastAsia="Times New Roman" w:hAnsi="Verdana" w:cs="Times New Roman"/>
            <w:color w:val="008000"/>
            <w:sz w:val="11"/>
            <w:u w:val="single"/>
            <w:lang w:eastAsia="it-IT"/>
          </w:rPr>
          <w:t xml:space="preserve"> marine</w:t>
        </w:r>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shd w:val="clear" w:color="auto" w:fill="FFFFFF"/>
        <w:spacing w:before="100" w:beforeAutospacing="1" w:after="100" w:afterAutospacing="1"/>
        <w:jc w:val="both"/>
        <w:rPr>
          <w:ins w:id="348" w:author="Unknown"/>
          <w:rFonts w:ascii="Verdana" w:eastAsia="Times New Roman" w:hAnsi="Verdana" w:cs="Times New Roman"/>
          <w:color w:val="000000"/>
          <w:sz w:val="11"/>
          <w:szCs w:val="11"/>
          <w:lang w:eastAsia="it-IT"/>
        </w:rPr>
      </w:pPr>
      <w:ins w:id="349" w:author="Unknown">
        <w:r w:rsidRPr="00D90ECC">
          <w:rPr>
            <w:rFonts w:ascii="Verdana" w:eastAsia="Times New Roman" w:hAnsi="Verdana" w:cs="Times New Roman"/>
            <w:color w:val="000000"/>
            <w:sz w:val="11"/>
            <w:szCs w:val="11"/>
            <w:lang w:eastAsia="it-IT"/>
          </w:rPr>
          <w:t xml:space="preserve">There are two models </w:t>
        </w:r>
        <w:proofErr w:type="spellStart"/>
        <w:r w:rsidRPr="00D90ECC">
          <w:rPr>
            <w:rFonts w:ascii="Verdana" w:eastAsia="Times New Roman" w:hAnsi="Verdana" w:cs="Times New Roman"/>
            <w:color w:val="000000"/>
            <w:sz w:val="11"/>
            <w:szCs w:val="11"/>
            <w:lang w:eastAsia="it-IT"/>
          </w:rPr>
          <w:t>avaliable</w:t>
        </w:r>
        <w:proofErr w:type="spellEnd"/>
        <w:r w:rsidRPr="00D90ECC">
          <w:rPr>
            <w:rFonts w:ascii="Verdana" w:eastAsia="Times New Roman" w:hAnsi="Verdana" w:cs="Times New Roman"/>
            <w:color w:val="000000"/>
            <w:sz w:val="11"/>
            <w:szCs w:val="11"/>
            <w:lang w:eastAsia="it-IT"/>
          </w:rPr>
          <w:t xml:space="preserve"> (51 A et 72 A) and in reality the best model is the 51 A model as it is more adapted to this environment. Thus for 30 amperes this model requires a torque of 1.5 pounds per square foot at 2.04 N/m at a speed of 2000 rpm</w:t>
        </w:r>
      </w:ins>
    </w:p>
    <w:p w:rsidR="00D90ECC" w:rsidRPr="00D90ECC" w:rsidRDefault="00D90ECC" w:rsidP="00D90ECC">
      <w:pPr>
        <w:shd w:val="clear" w:color="auto" w:fill="FFFFFF"/>
        <w:spacing w:before="100" w:beforeAutospacing="1" w:after="100" w:afterAutospacing="1"/>
        <w:jc w:val="both"/>
        <w:rPr>
          <w:ins w:id="350" w:author="Unknown"/>
          <w:rFonts w:ascii="Verdana" w:eastAsia="Times New Roman" w:hAnsi="Verdana" w:cs="Times New Roman"/>
          <w:color w:val="000000"/>
          <w:sz w:val="11"/>
          <w:szCs w:val="11"/>
          <w:lang w:eastAsia="it-IT"/>
        </w:rPr>
      </w:pPr>
      <w:bookmarkStart w:id="351" w:name="d0e499"/>
      <w:bookmarkEnd w:id="351"/>
      <w:ins w:id="352" w:author="Unknown">
        <w:r w:rsidRPr="00D90ECC">
          <w:rPr>
            <w:rFonts w:ascii="Verdana" w:eastAsia="Times New Roman" w:hAnsi="Verdana" w:cs="Times New Roman"/>
            <w:b/>
            <w:bCs/>
            <w:color w:val="000000"/>
            <w:sz w:val="11"/>
            <w:szCs w:val="11"/>
            <w:lang w:eastAsia="it-IT"/>
          </w:rPr>
          <w:t>Figure 4.5. photo de l'alternateur "Leece-neville" modèle 110-521 présenté sur le site proship</w:t>
        </w:r>
      </w:ins>
    </w:p>
    <w:tbl>
      <w:tblPr>
        <w:tblW w:w="4500" w:type="dxa"/>
        <w:tblCellSpacing w:w="0" w:type="dxa"/>
        <w:tblCellMar>
          <w:left w:w="0" w:type="dxa"/>
          <w:right w:w="0" w:type="dxa"/>
        </w:tblCellMar>
        <w:tblLook w:val="04A0"/>
      </w:tblPr>
      <w:tblGrid>
        <w:gridCol w:w="4534"/>
      </w:tblGrid>
      <w:tr w:rsidR="00D90ECC" w:rsidRPr="00D90ECC" w:rsidTr="00D90ECC">
        <w:trPr>
          <w:tblCellSpacing w:w="0" w:type="dxa"/>
        </w:trPr>
        <w:tc>
          <w:tcPr>
            <w:tcW w:w="0" w:type="auto"/>
            <w:vAlign w:val="center"/>
            <w:hideMark/>
          </w:tcPr>
          <w:p w:rsidR="00D90ECC" w:rsidRPr="00D90ECC" w:rsidRDefault="00D90ECC" w:rsidP="00D90ECC">
            <w:pPr>
              <w:spacing w:after="0"/>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860040" cy="2600960"/>
                  <wp:effectExtent l="19050" t="0" r="0" b="0"/>
                  <wp:docPr id="31" name="Immagine 31" descr="photo de l'alternateur &quot;Leece-neville&quot; modèle 110-521 présenté sur le site pro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 de l'alternateur &quot;Leece-neville&quot; modèle 110-521 présenté sur le site proship"/>
                          <pic:cNvPicPr>
                            <a:picLocks noChangeAspect="1" noChangeArrowheads="1"/>
                          </pic:cNvPicPr>
                        </pic:nvPicPr>
                        <pic:blipFill>
                          <a:blip r:embed="rId45" cstate="print"/>
                          <a:srcRect/>
                          <a:stretch>
                            <a:fillRect/>
                          </a:stretch>
                        </pic:blipFill>
                        <pic:spPr bwMode="auto">
                          <a:xfrm>
                            <a:off x="0" y="0"/>
                            <a:ext cx="2860040" cy="2600960"/>
                          </a:xfrm>
                          <a:prstGeom prst="rect">
                            <a:avLst/>
                          </a:prstGeom>
                          <a:noFill/>
                          <a:ln w="9525">
                            <a:noFill/>
                            <a:miter lim="800000"/>
                            <a:headEnd/>
                            <a:tailEnd/>
                          </a:ln>
                        </pic:spPr>
                      </pic:pic>
                    </a:graphicData>
                  </a:graphic>
                </wp:inline>
              </w:drawing>
            </w:r>
          </w:p>
        </w:tc>
      </w:tr>
    </w:tbl>
    <w:p w:rsidR="00D90ECC" w:rsidRPr="00D90ECC" w:rsidRDefault="00D90ECC" w:rsidP="00D90ECC">
      <w:pPr>
        <w:shd w:val="clear" w:color="auto" w:fill="FFFFFF"/>
        <w:spacing w:after="0"/>
        <w:jc w:val="both"/>
        <w:rPr>
          <w:ins w:id="353"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ins w:id="354" w:author="Unknown"/>
          <w:rFonts w:ascii="Verdana" w:eastAsia="Times New Roman" w:hAnsi="Verdana" w:cs="Times New Roman"/>
          <w:color w:val="000000"/>
          <w:sz w:val="11"/>
          <w:szCs w:val="11"/>
          <w:lang w:eastAsia="it-IT"/>
        </w:rPr>
      </w:pPr>
      <w:bookmarkStart w:id="355" w:name="d0e505"/>
      <w:bookmarkEnd w:id="355"/>
      <w:ins w:id="356" w:author="Unknown">
        <w:r w:rsidRPr="00D90ECC">
          <w:rPr>
            <w:rFonts w:ascii="Verdana" w:eastAsia="Times New Roman" w:hAnsi="Verdana" w:cs="Times New Roman"/>
            <w:b/>
            <w:bCs/>
            <w:color w:val="000000"/>
            <w:sz w:val="11"/>
            <w:szCs w:val="11"/>
            <w:lang w:eastAsia="it-IT"/>
          </w:rPr>
          <w:t>Figure 4.6. </w:t>
        </w:r>
        <w:proofErr w:type="spellStart"/>
        <w:r w:rsidRPr="00D90ECC">
          <w:rPr>
            <w:rFonts w:ascii="Verdana" w:eastAsia="Times New Roman" w:hAnsi="Verdana" w:cs="Times New Roman"/>
            <w:b/>
            <w:bCs/>
            <w:color w:val="000000"/>
            <w:sz w:val="11"/>
            <w:szCs w:val="11"/>
            <w:lang w:eastAsia="it-IT"/>
          </w:rPr>
          <w:t>Diagramme</w:t>
        </w:r>
        <w:proofErr w:type="spellEnd"/>
        <w:r w:rsidRPr="00D90ECC">
          <w:rPr>
            <w:rFonts w:ascii="Verdana" w:eastAsia="Times New Roman" w:hAnsi="Verdana" w:cs="Times New Roman"/>
            <w:b/>
            <w:bCs/>
            <w:color w:val="000000"/>
            <w:sz w:val="11"/>
            <w:szCs w:val="11"/>
            <w:lang w:eastAsia="it-IT"/>
          </w:rPr>
          <w:t xml:space="preserve"> Courant/</w:t>
        </w:r>
        <w:proofErr w:type="spellStart"/>
        <w:r w:rsidRPr="00D90ECC">
          <w:rPr>
            <w:rFonts w:ascii="Verdana" w:eastAsia="Times New Roman" w:hAnsi="Verdana" w:cs="Times New Roman"/>
            <w:b/>
            <w:bCs/>
            <w:color w:val="000000"/>
            <w:sz w:val="11"/>
            <w:szCs w:val="11"/>
            <w:lang w:eastAsia="it-IT"/>
          </w:rPr>
          <w:t>Vitesse</w:t>
        </w:r>
        <w:proofErr w:type="spellEnd"/>
        <w:r w:rsidRPr="00D90ECC">
          <w:rPr>
            <w:rFonts w:ascii="Verdana" w:eastAsia="Times New Roman" w:hAnsi="Verdana" w:cs="Times New Roman"/>
            <w:b/>
            <w:bCs/>
            <w:color w:val="000000"/>
            <w:sz w:val="11"/>
            <w:szCs w:val="11"/>
            <w:lang w:eastAsia="it-IT"/>
          </w:rPr>
          <w:t xml:space="preserve"> de rotation/Couple</w:t>
        </w:r>
      </w:ins>
    </w:p>
    <w:tbl>
      <w:tblPr>
        <w:tblW w:w="8250" w:type="dxa"/>
        <w:tblCellSpacing w:w="0" w:type="dxa"/>
        <w:tblCellMar>
          <w:left w:w="0" w:type="dxa"/>
          <w:right w:w="0" w:type="dxa"/>
        </w:tblCellMar>
        <w:tblLook w:val="04A0"/>
      </w:tblPr>
      <w:tblGrid>
        <w:gridCol w:w="8280"/>
      </w:tblGrid>
      <w:tr w:rsidR="00D90ECC" w:rsidRPr="00D90ECC" w:rsidTr="00D90ECC">
        <w:trPr>
          <w:tblCellSpacing w:w="0" w:type="dxa"/>
        </w:trPr>
        <w:tc>
          <w:tcPr>
            <w:tcW w:w="0" w:type="auto"/>
            <w:vAlign w:val="center"/>
            <w:hideMark/>
          </w:tcPr>
          <w:p w:rsidR="00D90ECC" w:rsidRPr="00D90ECC" w:rsidRDefault="00D90ECC" w:rsidP="00D90ECC">
            <w:pPr>
              <w:spacing w:after="0"/>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5237480" cy="8656320"/>
                  <wp:effectExtent l="19050" t="0" r="1270" b="0"/>
                  <wp:docPr id="32" name="Immagine 32" descr="Diagramme Courant/Vitesse de rotation/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ramme Courant/Vitesse de rotation/Couple"/>
                          <pic:cNvPicPr>
                            <a:picLocks noChangeAspect="1" noChangeArrowheads="1"/>
                          </pic:cNvPicPr>
                        </pic:nvPicPr>
                        <pic:blipFill>
                          <a:blip r:embed="rId46" cstate="print"/>
                          <a:srcRect/>
                          <a:stretch>
                            <a:fillRect/>
                          </a:stretch>
                        </pic:blipFill>
                        <pic:spPr bwMode="auto">
                          <a:xfrm>
                            <a:off x="0" y="0"/>
                            <a:ext cx="5237480" cy="8656320"/>
                          </a:xfrm>
                          <a:prstGeom prst="rect">
                            <a:avLst/>
                          </a:prstGeom>
                          <a:noFill/>
                          <a:ln w="9525">
                            <a:noFill/>
                            <a:miter lim="800000"/>
                            <a:headEnd/>
                            <a:tailEnd/>
                          </a:ln>
                        </pic:spPr>
                      </pic:pic>
                    </a:graphicData>
                  </a:graphic>
                </wp:inline>
              </w:drawing>
            </w:r>
          </w:p>
        </w:tc>
      </w:tr>
    </w:tbl>
    <w:p w:rsidR="00D90ECC" w:rsidRPr="00D90ECC" w:rsidRDefault="00D90ECC" w:rsidP="00D90ECC">
      <w:pPr>
        <w:shd w:val="clear" w:color="auto" w:fill="FFFFFF"/>
        <w:spacing w:before="100" w:beforeAutospacing="1" w:after="100" w:afterAutospacing="1"/>
        <w:jc w:val="both"/>
        <w:rPr>
          <w:ins w:id="357" w:author="Unknown"/>
          <w:rFonts w:ascii="Verdana" w:eastAsia="Times New Roman" w:hAnsi="Verdana" w:cs="Times New Roman"/>
          <w:color w:val="000000"/>
          <w:sz w:val="11"/>
          <w:szCs w:val="11"/>
          <w:lang w:eastAsia="it-IT"/>
        </w:rPr>
      </w:pPr>
      <w:ins w:id="358" w:author="Unknown">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"http://www.moreau-fr.net/proto/Template/en/resources/leece_1.png"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Display original size</w:t>
        </w:r>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shd w:val="clear" w:color="auto" w:fill="FFFFFF"/>
        <w:spacing w:after="0"/>
        <w:jc w:val="both"/>
        <w:rPr>
          <w:ins w:id="359"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outlineLvl w:val="2"/>
        <w:rPr>
          <w:ins w:id="360" w:author="Unknown"/>
          <w:rFonts w:ascii="Verdana" w:eastAsia="Times New Roman" w:hAnsi="Verdana" w:cs="Times New Roman"/>
          <w:b/>
          <w:bCs/>
          <w:color w:val="000000"/>
          <w:sz w:val="8"/>
          <w:szCs w:val="8"/>
          <w:lang w:eastAsia="it-IT"/>
        </w:rPr>
      </w:pPr>
      <w:proofErr w:type="spellStart"/>
      <w:ins w:id="361" w:author="Unknown">
        <w:r w:rsidRPr="00D90ECC">
          <w:rPr>
            <w:rFonts w:ascii="Verdana" w:eastAsia="Times New Roman" w:hAnsi="Verdana" w:cs="Times New Roman"/>
            <w:b/>
            <w:bCs/>
            <w:color w:val="000000"/>
            <w:sz w:val="8"/>
            <w:szCs w:val="8"/>
            <w:lang w:eastAsia="it-IT"/>
          </w:rPr>
          <w:t>Avertissement</w:t>
        </w:r>
        <w:proofErr w:type="spellEnd"/>
      </w:ins>
    </w:p>
    <w:p w:rsidR="00D90ECC" w:rsidRPr="00D90ECC" w:rsidRDefault="00D90ECC" w:rsidP="00D90ECC">
      <w:pPr>
        <w:shd w:val="clear" w:color="auto" w:fill="FFFFFF"/>
        <w:spacing w:before="100" w:beforeAutospacing="1" w:after="100" w:afterAutospacing="1"/>
        <w:jc w:val="both"/>
        <w:rPr>
          <w:ins w:id="362" w:author="Unknown"/>
          <w:rFonts w:ascii="Verdana" w:eastAsia="Times New Roman" w:hAnsi="Verdana" w:cs="Times New Roman"/>
          <w:color w:val="000000"/>
          <w:sz w:val="20"/>
          <w:szCs w:val="20"/>
          <w:lang w:eastAsia="it-IT"/>
        </w:rPr>
      </w:pPr>
      <w:ins w:id="363" w:author="Unknown">
        <w:r w:rsidRPr="00D90ECC">
          <w:rPr>
            <w:rFonts w:ascii="Verdana" w:eastAsia="Times New Roman" w:hAnsi="Verdana" w:cs="Times New Roman"/>
            <w:color w:val="000000"/>
            <w:sz w:val="20"/>
            <w:szCs w:val="20"/>
            <w:lang w:eastAsia="it-IT"/>
          </w:rPr>
          <w:lastRenderedPageBreak/>
          <w:t xml:space="preserve">I ordered this alternator from </w:t>
        </w:r>
        <w:proofErr w:type="spellStart"/>
        <w:r w:rsidRPr="00D90ECC">
          <w:rPr>
            <w:rFonts w:ascii="Verdana" w:eastAsia="Times New Roman" w:hAnsi="Verdana" w:cs="Times New Roman"/>
            <w:color w:val="000000"/>
            <w:sz w:val="20"/>
            <w:szCs w:val="20"/>
            <w:lang w:eastAsia="it-IT"/>
          </w:rPr>
          <w:t>Proship</w:t>
        </w:r>
        <w:proofErr w:type="spellEnd"/>
        <w:r w:rsidRPr="00D90ECC">
          <w:rPr>
            <w:rFonts w:ascii="Verdana" w:eastAsia="Times New Roman" w:hAnsi="Verdana" w:cs="Times New Roman"/>
            <w:color w:val="000000"/>
            <w:sz w:val="20"/>
            <w:szCs w:val="20"/>
            <w:lang w:eastAsia="it-IT"/>
          </w:rPr>
          <w:t xml:space="preserve"> : after 2 months I </w:t>
        </w:r>
        <w:proofErr w:type="spellStart"/>
        <w:r w:rsidRPr="00D90ECC">
          <w:rPr>
            <w:rFonts w:ascii="Verdana" w:eastAsia="Times New Roman" w:hAnsi="Verdana" w:cs="Times New Roman"/>
            <w:color w:val="000000"/>
            <w:sz w:val="20"/>
            <w:szCs w:val="20"/>
            <w:lang w:eastAsia="it-IT"/>
          </w:rPr>
          <w:t>recieved</w:t>
        </w:r>
        <w:proofErr w:type="spellEnd"/>
        <w:r w:rsidRPr="00D90ECC">
          <w:rPr>
            <w:rFonts w:ascii="Verdana" w:eastAsia="Times New Roman" w:hAnsi="Verdana" w:cs="Times New Roman"/>
            <w:color w:val="000000"/>
            <w:sz w:val="20"/>
            <w:szCs w:val="20"/>
            <w:lang w:eastAsia="it-IT"/>
          </w:rPr>
          <w:t xml:space="preserve"> the alternator but it was not the correct alternator (It was not self exciting and without adjustable tension)</w:t>
        </w:r>
      </w:ins>
    </w:p>
    <w:p w:rsidR="00D90ECC" w:rsidRPr="00D90ECC" w:rsidRDefault="00D90ECC" w:rsidP="00D90ECC">
      <w:pPr>
        <w:shd w:val="clear" w:color="auto" w:fill="FFFFFF"/>
        <w:spacing w:before="100" w:beforeAutospacing="1" w:after="100" w:afterAutospacing="1"/>
        <w:jc w:val="both"/>
        <w:rPr>
          <w:ins w:id="364" w:author="Unknown"/>
          <w:rFonts w:ascii="Verdana" w:eastAsia="Times New Roman" w:hAnsi="Verdana" w:cs="Times New Roman"/>
          <w:color w:val="000000"/>
          <w:sz w:val="20"/>
          <w:szCs w:val="20"/>
          <w:lang w:eastAsia="it-IT"/>
        </w:rPr>
      </w:pPr>
      <w:ins w:id="365" w:author="Unknown">
        <w:r w:rsidRPr="00D90ECC">
          <w:rPr>
            <w:rFonts w:ascii="Verdana" w:eastAsia="Times New Roman" w:hAnsi="Verdana" w:cs="Times New Roman"/>
            <w:color w:val="000000"/>
            <w:sz w:val="20"/>
            <w:szCs w:val="20"/>
            <w:lang w:eastAsia="it-IT"/>
          </w:rPr>
          <w:t xml:space="preserve">Self exciting is stated as 'SELF' in the in the </w:t>
        </w:r>
        <w:proofErr w:type="spellStart"/>
        <w:r w:rsidRPr="00D90ECC">
          <w:rPr>
            <w:rFonts w:ascii="Verdana" w:eastAsia="Times New Roman" w:hAnsi="Verdana" w:cs="Times New Roman"/>
            <w:color w:val="000000"/>
            <w:sz w:val="20"/>
            <w:szCs w:val="20"/>
            <w:lang w:eastAsia="it-IT"/>
          </w:rPr>
          <w:t>Leece</w:t>
        </w:r>
        <w:proofErr w:type="spellEnd"/>
        <w:r w:rsidRPr="00D90ECC">
          <w:rPr>
            <w:rFonts w:ascii="Verdana" w:eastAsia="Times New Roman" w:hAnsi="Verdana" w:cs="Times New Roman"/>
            <w:color w:val="000000"/>
            <w:sz w:val="20"/>
            <w:szCs w:val="20"/>
            <w:lang w:eastAsia="it-IT"/>
          </w:rPr>
          <w:t>-Neville documentation. If they need 'ignition' they are not self exciting, be careful!</w:t>
        </w:r>
      </w:ins>
    </w:p>
    <w:p w:rsidR="00D90ECC" w:rsidRPr="00D90ECC" w:rsidRDefault="00D90ECC" w:rsidP="00D90ECC">
      <w:pPr>
        <w:shd w:val="clear" w:color="auto" w:fill="FFFFFF"/>
        <w:spacing w:before="100" w:beforeAutospacing="1" w:after="100" w:afterAutospacing="1"/>
        <w:jc w:val="both"/>
        <w:outlineLvl w:val="1"/>
        <w:rPr>
          <w:ins w:id="366" w:author="Unknown"/>
          <w:rFonts w:ascii="Verdana" w:eastAsia="Times New Roman" w:hAnsi="Verdana" w:cs="Times New Roman"/>
          <w:b/>
          <w:bCs/>
          <w:color w:val="0000FF"/>
          <w:sz w:val="11"/>
          <w:szCs w:val="11"/>
          <w:lang w:eastAsia="it-IT"/>
        </w:rPr>
      </w:pPr>
      <w:bookmarkStart w:id="367" w:name="d0e520"/>
      <w:bookmarkEnd w:id="367"/>
      <w:ins w:id="368" w:author="Unknown">
        <w:r w:rsidRPr="00D90ECC">
          <w:rPr>
            <w:rFonts w:ascii="Verdana" w:eastAsia="Times New Roman" w:hAnsi="Verdana" w:cs="Times New Roman"/>
            <w:b/>
            <w:bCs/>
            <w:color w:val="0000FF"/>
            <w:sz w:val="11"/>
            <w:szCs w:val="11"/>
            <w:lang w:eastAsia="it-IT"/>
          </w:rPr>
          <w:t>4.5. </w:t>
        </w:r>
        <w:proofErr w:type="spellStart"/>
        <w:r w:rsidRPr="00D90ECC">
          <w:rPr>
            <w:rFonts w:ascii="Verdana" w:eastAsia="Times New Roman" w:hAnsi="Verdana" w:cs="Times New Roman"/>
            <w:b/>
            <w:bCs/>
            <w:color w:val="0000FF"/>
            <w:sz w:val="11"/>
            <w:szCs w:val="11"/>
            <w:lang w:eastAsia="it-IT"/>
          </w:rPr>
          <w:t>Moteur</w:t>
        </w:r>
        <w:proofErr w:type="spellEnd"/>
        <w:r w:rsidRPr="00D90ECC">
          <w:rPr>
            <w:rFonts w:ascii="Verdana" w:eastAsia="Times New Roman" w:hAnsi="Verdana" w:cs="Times New Roman"/>
            <w:b/>
            <w:bCs/>
            <w:color w:val="0000FF"/>
            <w:sz w:val="11"/>
            <w:szCs w:val="11"/>
            <w:lang w:eastAsia="it-IT"/>
          </w:rPr>
          <w:t xml:space="preserve"> </w:t>
        </w:r>
        <w:proofErr w:type="spellStart"/>
        <w:r w:rsidRPr="00D90ECC">
          <w:rPr>
            <w:rFonts w:ascii="Verdana" w:eastAsia="Times New Roman" w:hAnsi="Verdana" w:cs="Times New Roman"/>
            <w:b/>
            <w:bCs/>
            <w:color w:val="0000FF"/>
            <w:sz w:val="11"/>
            <w:szCs w:val="11"/>
            <w:lang w:eastAsia="it-IT"/>
          </w:rPr>
          <w:t>Bruschless</w:t>
        </w:r>
        <w:proofErr w:type="spellEnd"/>
      </w:ins>
    </w:p>
    <w:p w:rsidR="00D90ECC" w:rsidRPr="00D90ECC" w:rsidRDefault="00D90ECC" w:rsidP="00D90ECC">
      <w:pPr>
        <w:shd w:val="clear" w:color="auto" w:fill="FFFFFF"/>
        <w:spacing w:before="100" w:beforeAutospacing="1" w:after="100" w:afterAutospacing="1"/>
        <w:jc w:val="both"/>
        <w:rPr>
          <w:ins w:id="369" w:author="Unknown"/>
          <w:rFonts w:ascii="Verdana" w:eastAsia="Times New Roman" w:hAnsi="Verdana" w:cs="Times New Roman"/>
          <w:color w:val="000000"/>
          <w:sz w:val="11"/>
          <w:szCs w:val="11"/>
          <w:lang w:eastAsia="it-IT"/>
        </w:rPr>
      </w:pPr>
      <w:ins w:id="370" w:author="Unknown">
        <w:r w:rsidRPr="00D90ECC">
          <w:rPr>
            <w:rFonts w:ascii="Verdana" w:eastAsia="Times New Roman" w:hAnsi="Verdana" w:cs="Times New Roman"/>
            <w:color w:val="000000"/>
            <w:sz w:val="11"/>
            <w:szCs w:val="11"/>
            <w:lang w:eastAsia="it-IT"/>
          </w:rPr>
          <w:t>I found this brushless motor with a permanent magnet</w:t>
        </w:r>
      </w:ins>
    </w:p>
    <w:p w:rsidR="00D90ECC" w:rsidRPr="00D90ECC" w:rsidRDefault="00D90ECC" w:rsidP="00D90ECC">
      <w:pPr>
        <w:numPr>
          <w:ilvl w:val="0"/>
          <w:numId w:val="4"/>
        </w:numPr>
        <w:shd w:val="clear" w:color="auto" w:fill="FFFFFF"/>
        <w:spacing w:before="100" w:beforeAutospacing="1" w:after="100" w:afterAutospacing="1"/>
        <w:jc w:val="both"/>
        <w:rPr>
          <w:ins w:id="371" w:author="Unknown"/>
          <w:rFonts w:ascii="Verdana" w:eastAsia="Times New Roman" w:hAnsi="Verdana" w:cs="Times New Roman"/>
          <w:color w:val="000000"/>
          <w:sz w:val="11"/>
          <w:szCs w:val="11"/>
          <w:lang w:eastAsia="it-IT"/>
        </w:rPr>
      </w:pPr>
      <w:ins w:id="372" w:author="Unknown">
        <w:r w:rsidRPr="00D90ECC">
          <w:rPr>
            <w:rFonts w:ascii="Verdana" w:eastAsia="Times New Roman" w:hAnsi="Verdana" w:cs="Times New Roman"/>
            <w:color w:val="000000"/>
            <w:sz w:val="11"/>
            <w:szCs w:val="11"/>
            <w:lang w:eastAsia="it-IT"/>
          </w:rPr>
          <w:t>Manufacturer : ?</w:t>
        </w:r>
      </w:ins>
    </w:p>
    <w:p w:rsidR="00D90ECC" w:rsidRPr="00D90ECC" w:rsidRDefault="00D90ECC" w:rsidP="00D90ECC">
      <w:pPr>
        <w:numPr>
          <w:ilvl w:val="0"/>
          <w:numId w:val="4"/>
        </w:numPr>
        <w:shd w:val="clear" w:color="auto" w:fill="FFFFFF"/>
        <w:spacing w:before="100" w:beforeAutospacing="1" w:after="100" w:afterAutospacing="1"/>
        <w:jc w:val="both"/>
        <w:rPr>
          <w:ins w:id="373" w:author="Unknown"/>
          <w:rFonts w:ascii="Verdana" w:eastAsia="Times New Roman" w:hAnsi="Verdana" w:cs="Times New Roman"/>
          <w:color w:val="000000"/>
          <w:sz w:val="11"/>
          <w:szCs w:val="11"/>
          <w:lang w:eastAsia="it-IT"/>
        </w:rPr>
      </w:pPr>
      <w:ins w:id="374" w:author="Unknown">
        <w:r w:rsidRPr="00D90ECC">
          <w:rPr>
            <w:rFonts w:ascii="Verdana" w:eastAsia="Times New Roman" w:hAnsi="Verdana" w:cs="Times New Roman"/>
            <w:color w:val="000000"/>
            <w:sz w:val="11"/>
            <w:szCs w:val="11"/>
            <w:lang w:eastAsia="it-IT"/>
          </w:rPr>
          <w:t xml:space="preserve">Power : 40 A à 1800 rpm for 18,75 </w:t>
        </w:r>
        <w:proofErr w:type="spellStart"/>
        <w:r w:rsidRPr="00D90ECC">
          <w:rPr>
            <w:rFonts w:ascii="Verdana" w:eastAsia="Times New Roman" w:hAnsi="Verdana" w:cs="Times New Roman"/>
            <w:color w:val="000000"/>
            <w:sz w:val="11"/>
            <w:szCs w:val="11"/>
            <w:lang w:eastAsia="it-IT"/>
          </w:rPr>
          <w:t>livres</w:t>
        </w:r>
        <w:proofErr w:type="spellEnd"/>
        <w:r w:rsidRPr="00D90ECC">
          <w:rPr>
            <w:rFonts w:ascii="Verdana" w:eastAsia="Times New Roman" w:hAnsi="Verdana" w:cs="Times New Roman"/>
            <w:color w:val="000000"/>
            <w:sz w:val="11"/>
            <w:szCs w:val="11"/>
            <w:lang w:eastAsia="it-IT"/>
          </w:rPr>
          <w:t>/inch torque</w:t>
        </w:r>
      </w:ins>
    </w:p>
    <w:p w:rsidR="00D90ECC" w:rsidRPr="00D90ECC" w:rsidRDefault="00D90ECC" w:rsidP="00D90ECC">
      <w:pPr>
        <w:numPr>
          <w:ilvl w:val="0"/>
          <w:numId w:val="4"/>
        </w:numPr>
        <w:shd w:val="clear" w:color="auto" w:fill="FFFFFF"/>
        <w:spacing w:before="100" w:beforeAutospacing="1" w:after="100" w:afterAutospacing="1"/>
        <w:jc w:val="both"/>
        <w:rPr>
          <w:ins w:id="375" w:author="Unknown"/>
          <w:rFonts w:ascii="Verdana" w:eastAsia="Times New Roman" w:hAnsi="Verdana" w:cs="Times New Roman"/>
          <w:color w:val="000000"/>
          <w:sz w:val="11"/>
          <w:szCs w:val="11"/>
          <w:lang w:eastAsia="it-IT"/>
        </w:rPr>
      </w:pPr>
      <w:ins w:id="376" w:author="Unknown">
        <w:r w:rsidRPr="00D90ECC">
          <w:rPr>
            <w:rFonts w:ascii="Verdana" w:eastAsia="Times New Roman" w:hAnsi="Verdana" w:cs="Times New Roman"/>
            <w:color w:val="000000"/>
            <w:sz w:val="11"/>
            <w:szCs w:val="11"/>
            <w:lang w:eastAsia="it-IT"/>
          </w:rPr>
          <w:t>Permanent magnet</w:t>
        </w:r>
      </w:ins>
    </w:p>
    <w:p w:rsidR="00D90ECC" w:rsidRPr="00D90ECC" w:rsidRDefault="00D90ECC" w:rsidP="00D90ECC">
      <w:pPr>
        <w:numPr>
          <w:ilvl w:val="0"/>
          <w:numId w:val="4"/>
        </w:numPr>
        <w:shd w:val="clear" w:color="auto" w:fill="FFFFFF"/>
        <w:spacing w:before="100" w:beforeAutospacing="1" w:after="100" w:afterAutospacing="1"/>
        <w:jc w:val="both"/>
        <w:rPr>
          <w:ins w:id="377" w:author="Unknown"/>
          <w:rFonts w:ascii="Verdana" w:eastAsia="Times New Roman" w:hAnsi="Verdana" w:cs="Times New Roman"/>
          <w:color w:val="000000"/>
          <w:sz w:val="11"/>
          <w:szCs w:val="11"/>
          <w:lang w:eastAsia="it-IT"/>
        </w:rPr>
      </w:pPr>
      <w:ins w:id="378" w:author="Unknown">
        <w:r w:rsidRPr="00D90ECC">
          <w:rPr>
            <w:rFonts w:ascii="Verdana" w:eastAsia="Times New Roman" w:hAnsi="Verdana" w:cs="Times New Roman"/>
            <w:color w:val="000000"/>
            <w:sz w:val="11"/>
            <w:szCs w:val="11"/>
            <w:lang w:eastAsia="it-IT"/>
          </w:rPr>
          <w:t>Price: $260</w:t>
        </w:r>
      </w:ins>
    </w:p>
    <w:p w:rsidR="00D90ECC" w:rsidRPr="00D90ECC" w:rsidRDefault="00D90ECC" w:rsidP="00D90ECC">
      <w:pPr>
        <w:shd w:val="clear" w:color="auto" w:fill="FFFFFF"/>
        <w:spacing w:before="100" w:beforeAutospacing="1" w:after="100" w:afterAutospacing="1"/>
        <w:jc w:val="both"/>
        <w:rPr>
          <w:ins w:id="379" w:author="Unknown"/>
          <w:rFonts w:ascii="Verdana" w:eastAsia="Times New Roman" w:hAnsi="Verdana" w:cs="Times New Roman"/>
          <w:color w:val="000000"/>
          <w:sz w:val="11"/>
          <w:szCs w:val="11"/>
          <w:lang w:eastAsia="it-IT"/>
        </w:rPr>
      </w:pPr>
      <w:bookmarkStart w:id="380" w:name="d0e538"/>
      <w:bookmarkEnd w:id="380"/>
      <w:ins w:id="381" w:author="Unknown">
        <w:r w:rsidRPr="00D90ECC">
          <w:rPr>
            <w:rFonts w:ascii="Verdana" w:eastAsia="Times New Roman" w:hAnsi="Verdana" w:cs="Times New Roman"/>
            <w:b/>
            <w:bCs/>
            <w:color w:val="000000"/>
            <w:sz w:val="11"/>
            <w:szCs w:val="11"/>
            <w:lang w:eastAsia="it-IT"/>
          </w:rPr>
          <w:t xml:space="preserve">Figure 4.7. Brushless motor - 4 </w:t>
        </w:r>
        <w:proofErr w:type="spellStart"/>
        <w:r w:rsidRPr="00D90ECC">
          <w:rPr>
            <w:rFonts w:ascii="Verdana" w:eastAsia="Times New Roman" w:hAnsi="Verdana" w:cs="Times New Roman"/>
            <w:b/>
            <w:bCs/>
            <w:color w:val="000000"/>
            <w:sz w:val="11"/>
            <w:szCs w:val="11"/>
            <w:lang w:eastAsia="it-IT"/>
          </w:rPr>
          <w:t>pôles</w:t>
        </w:r>
        <w:proofErr w:type="spellEnd"/>
      </w:ins>
    </w:p>
    <w:tbl>
      <w:tblPr>
        <w:tblW w:w="4500" w:type="dxa"/>
        <w:tblCellSpacing w:w="0" w:type="dxa"/>
        <w:tblCellMar>
          <w:left w:w="0" w:type="dxa"/>
          <w:right w:w="0" w:type="dxa"/>
        </w:tblCellMar>
        <w:tblLook w:val="04A0"/>
      </w:tblPr>
      <w:tblGrid>
        <w:gridCol w:w="4534"/>
      </w:tblGrid>
      <w:tr w:rsidR="00D90ECC" w:rsidRPr="00D90ECC" w:rsidTr="00D90ECC">
        <w:trPr>
          <w:tblCellSpacing w:w="0" w:type="dxa"/>
        </w:trPr>
        <w:tc>
          <w:tcPr>
            <w:tcW w:w="0" w:type="auto"/>
            <w:vAlign w:val="center"/>
            <w:hideMark/>
          </w:tcPr>
          <w:p w:rsidR="00D90ECC" w:rsidRPr="00D90ECC" w:rsidRDefault="00D90ECC" w:rsidP="00D90ECC">
            <w:pPr>
              <w:spacing w:after="0"/>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2860040" cy="1828800"/>
                  <wp:effectExtent l="19050" t="0" r="0" b="0"/>
                  <wp:docPr id="33" name="Immagine 33" descr="Brushless motor - 4 pô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ushless motor - 4 pôles"/>
                          <pic:cNvPicPr>
                            <a:picLocks noChangeAspect="1" noChangeArrowheads="1"/>
                          </pic:cNvPicPr>
                        </pic:nvPicPr>
                        <pic:blipFill>
                          <a:blip r:embed="rId47" cstate="print"/>
                          <a:srcRect/>
                          <a:stretch>
                            <a:fillRect/>
                          </a:stretch>
                        </pic:blipFill>
                        <pic:spPr bwMode="auto">
                          <a:xfrm>
                            <a:off x="0" y="0"/>
                            <a:ext cx="2860040" cy="1828800"/>
                          </a:xfrm>
                          <a:prstGeom prst="rect">
                            <a:avLst/>
                          </a:prstGeom>
                          <a:noFill/>
                          <a:ln w="9525">
                            <a:noFill/>
                            <a:miter lim="800000"/>
                            <a:headEnd/>
                            <a:tailEnd/>
                          </a:ln>
                        </pic:spPr>
                      </pic:pic>
                    </a:graphicData>
                  </a:graphic>
                </wp:inline>
              </w:drawing>
            </w:r>
          </w:p>
        </w:tc>
      </w:tr>
    </w:tbl>
    <w:p w:rsidR="00D90ECC" w:rsidRPr="00D90ECC" w:rsidRDefault="00D90ECC" w:rsidP="00D90ECC">
      <w:pPr>
        <w:shd w:val="clear" w:color="auto" w:fill="FFFFFF"/>
        <w:spacing w:after="0"/>
        <w:jc w:val="both"/>
        <w:rPr>
          <w:ins w:id="382" w:author="Unknown"/>
          <w:rFonts w:ascii="Verdana" w:eastAsia="Times New Roman" w:hAnsi="Verdana" w:cs="Times New Roman"/>
          <w:color w:val="000000"/>
          <w:sz w:val="11"/>
          <w:szCs w:val="11"/>
          <w:lang w:eastAsia="it-IT"/>
        </w:rPr>
      </w:pPr>
      <w:ins w:id="383" w:author="Unknown">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"http://www.kansaswindpower.net/motors.htm" \t "_top" </w:instrText>
        </w:r>
        <w:r w:rsidRPr="00D90ECC">
          <w:rPr>
            <w:rFonts w:ascii="Verdana" w:eastAsia="Times New Roman" w:hAnsi="Verdana" w:cs="Times New Roman"/>
            <w:color w:val="000000"/>
            <w:sz w:val="11"/>
            <w:szCs w:val="11"/>
            <w:lang w:eastAsia="it-IT"/>
          </w:rPr>
          <w:fldChar w:fldCharType="separate"/>
        </w:r>
        <w:proofErr w:type="spellStart"/>
        <w:r w:rsidRPr="00D90ECC">
          <w:rPr>
            <w:rFonts w:ascii="Verdana" w:eastAsia="Times New Roman" w:hAnsi="Verdana" w:cs="Times New Roman"/>
            <w:color w:val="008000"/>
            <w:sz w:val="11"/>
            <w:u w:val="single"/>
            <w:lang w:eastAsia="it-IT"/>
          </w:rPr>
          <w:t>kansaswindpower</w:t>
        </w:r>
        <w:proofErr w:type="spellEnd"/>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shd w:val="clear" w:color="auto" w:fill="FFFFFF"/>
        <w:spacing w:after="0"/>
        <w:jc w:val="both"/>
        <w:rPr>
          <w:ins w:id="384"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outlineLvl w:val="1"/>
        <w:rPr>
          <w:ins w:id="385" w:author="Unknown"/>
          <w:rFonts w:ascii="Verdana" w:eastAsia="Times New Roman" w:hAnsi="Verdana" w:cs="Times New Roman"/>
          <w:b/>
          <w:bCs/>
          <w:color w:val="0000FF"/>
          <w:sz w:val="11"/>
          <w:szCs w:val="11"/>
          <w:lang w:eastAsia="it-IT"/>
        </w:rPr>
      </w:pPr>
      <w:bookmarkStart w:id="386" w:name="d0e546"/>
      <w:bookmarkEnd w:id="386"/>
      <w:proofErr w:type="spellStart"/>
      <w:ins w:id="387" w:author="Unknown">
        <w:r w:rsidRPr="00D90ECC">
          <w:rPr>
            <w:rFonts w:ascii="Verdana" w:eastAsia="Times New Roman" w:hAnsi="Verdana" w:cs="Times New Roman"/>
            <w:b/>
            <w:bCs/>
            <w:color w:val="0000FF"/>
            <w:sz w:val="11"/>
            <w:szCs w:val="11"/>
            <w:lang w:eastAsia="it-IT"/>
          </w:rPr>
          <w:t>Chapitre</w:t>
        </w:r>
        <w:proofErr w:type="spellEnd"/>
        <w:r w:rsidRPr="00D90ECC">
          <w:rPr>
            <w:rFonts w:ascii="Verdana" w:eastAsia="Times New Roman" w:hAnsi="Verdana" w:cs="Times New Roman"/>
            <w:b/>
            <w:bCs/>
            <w:color w:val="0000FF"/>
            <w:sz w:val="11"/>
            <w:szCs w:val="11"/>
            <w:lang w:eastAsia="it-IT"/>
          </w:rPr>
          <w:t> 5. Experimentation and development</w:t>
        </w:r>
      </w:ins>
    </w:p>
    <w:p w:rsidR="00D90ECC" w:rsidRPr="00D90ECC" w:rsidRDefault="00D90ECC" w:rsidP="00D90ECC">
      <w:pPr>
        <w:shd w:val="clear" w:color="auto" w:fill="FFFFFF"/>
        <w:spacing w:before="100" w:beforeAutospacing="1" w:after="100" w:afterAutospacing="1"/>
        <w:jc w:val="both"/>
        <w:rPr>
          <w:ins w:id="388" w:author="Unknown"/>
          <w:rFonts w:ascii="Verdana" w:eastAsia="Times New Roman" w:hAnsi="Verdana" w:cs="Times New Roman"/>
          <w:color w:val="000000"/>
          <w:sz w:val="11"/>
          <w:szCs w:val="11"/>
          <w:lang w:eastAsia="it-IT"/>
        </w:rPr>
      </w:pPr>
      <w:ins w:id="389" w:author="Unknown">
        <w:r w:rsidRPr="00D90ECC">
          <w:rPr>
            <w:rFonts w:ascii="Verdana" w:eastAsia="Times New Roman" w:hAnsi="Verdana" w:cs="Times New Roman"/>
            <w:b/>
            <w:bCs/>
            <w:color w:val="000000"/>
            <w:sz w:val="11"/>
            <w:szCs w:val="11"/>
            <w:lang w:eastAsia="it-IT"/>
          </w:rPr>
          <w:t>Table of content</w:t>
        </w:r>
      </w:ins>
    </w:p>
    <w:p w:rsidR="00D90ECC" w:rsidRPr="00D90ECC" w:rsidRDefault="00D90ECC" w:rsidP="00D90ECC">
      <w:pPr>
        <w:shd w:val="clear" w:color="auto" w:fill="FFFFFF"/>
        <w:spacing w:after="0"/>
        <w:jc w:val="both"/>
        <w:rPr>
          <w:ins w:id="390" w:author="Unknown"/>
          <w:rFonts w:ascii="Verdana" w:eastAsia="Times New Roman" w:hAnsi="Verdana" w:cs="Times New Roman"/>
          <w:color w:val="000000"/>
          <w:sz w:val="11"/>
          <w:szCs w:val="11"/>
          <w:lang w:eastAsia="it-IT"/>
        </w:rPr>
      </w:pPr>
      <w:ins w:id="391"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"d0e549"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5.1. November 2003</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jc w:val="both"/>
        <w:rPr>
          <w:ins w:id="392" w:author="Unknown"/>
          <w:rFonts w:ascii="Verdana" w:eastAsia="Times New Roman" w:hAnsi="Verdana" w:cs="Times New Roman"/>
          <w:color w:val="000000"/>
          <w:sz w:val="11"/>
          <w:szCs w:val="11"/>
          <w:lang w:eastAsia="it-IT"/>
        </w:rPr>
      </w:pPr>
      <w:ins w:id="393"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"d0e554"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5.2. January 2004</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jc w:val="both"/>
        <w:rPr>
          <w:ins w:id="394" w:author="Unknown"/>
          <w:rFonts w:ascii="Verdana" w:eastAsia="Times New Roman" w:hAnsi="Verdana" w:cs="Times New Roman"/>
          <w:color w:val="000000"/>
          <w:sz w:val="11"/>
          <w:szCs w:val="11"/>
          <w:lang w:eastAsia="it-IT"/>
        </w:rPr>
      </w:pPr>
      <w:ins w:id="395"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"d0e562"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5.3. March2004</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jc w:val="both"/>
        <w:rPr>
          <w:ins w:id="396" w:author="Unknown"/>
          <w:rFonts w:ascii="Verdana" w:eastAsia="Times New Roman" w:hAnsi="Verdana" w:cs="Times New Roman"/>
          <w:color w:val="000000"/>
          <w:sz w:val="11"/>
          <w:szCs w:val="11"/>
          <w:lang w:eastAsia="it-IT"/>
        </w:rPr>
      </w:pPr>
      <w:ins w:id="397"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"d0e567"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5.4. April 2004</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jc w:val="both"/>
        <w:rPr>
          <w:ins w:id="398" w:author="Unknown"/>
          <w:rFonts w:ascii="Verdana" w:eastAsia="Times New Roman" w:hAnsi="Verdana" w:cs="Times New Roman"/>
          <w:color w:val="000000"/>
          <w:sz w:val="11"/>
          <w:szCs w:val="11"/>
          <w:lang w:eastAsia="it-IT"/>
        </w:rPr>
      </w:pPr>
      <w:ins w:id="399"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"d0e572"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5.5. Mai 2004</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jc w:val="both"/>
        <w:rPr>
          <w:ins w:id="400" w:author="Unknown"/>
          <w:rFonts w:ascii="Verdana" w:eastAsia="Times New Roman" w:hAnsi="Verdana" w:cs="Times New Roman"/>
          <w:color w:val="000000"/>
          <w:sz w:val="11"/>
          <w:szCs w:val="11"/>
          <w:lang w:eastAsia="it-IT"/>
        </w:rPr>
      </w:pPr>
      <w:ins w:id="401"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"d0e577"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5.6. June 2004</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jc w:val="both"/>
        <w:rPr>
          <w:ins w:id="402" w:author="Unknown"/>
          <w:rFonts w:ascii="Verdana" w:eastAsia="Times New Roman" w:hAnsi="Verdana" w:cs="Times New Roman"/>
          <w:color w:val="000000"/>
          <w:sz w:val="11"/>
          <w:szCs w:val="11"/>
          <w:lang w:eastAsia="it-IT"/>
        </w:rPr>
      </w:pPr>
      <w:ins w:id="403"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"d0e588"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5.7. August 2004</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before="100" w:beforeAutospacing="1" w:after="100" w:afterAutospacing="1"/>
        <w:jc w:val="both"/>
        <w:outlineLvl w:val="1"/>
        <w:rPr>
          <w:ins w:id="404" w:author="Unknown"/>
          <w:rFonts w:ascii="Verdana" w:eastAsia="Times New Roman" w:hAnsi="Verdana" w:cs="Times New Roman"/>
          <w:b/>
          <w:bCs/>
          <w:color w:val="0000FF"/>
          <w:sz w:val="11"/>
          <w:szCs w:val="11"/>
          <w:lang w:eastAsia="it-IT"/>
        </w:rPr>
      </w:pPr>
      <w:bookmarkStart w:id="405" w:name="d0e549"/>
      <w:bookmarkEnd w:id="405"/>
      <w:ins w:id="406" w:author="Unknown">
        <w:r w:rsidRPr="00D90ECC">
          <w:rPr>
            <w:rFonts w:ascii="Verdana" w:eastAsia="Times New Roman" w:hAnsi="Verdana" w:cs="Times New Roman"/>
            <w:b/>
            <w:bCs/>
            <w:color w:val="0000FF"/>
            <w:sz w:val="11"/>
            <w:szCs w:val="11"/>
            <w:lang w:eastAsia="it-IT"/>
          </w:rPr>
          <w:t>5.1. November 2003</w:t>
        </w:r>
      </w:ins>
    </w:p>
    <w:p w:rsidR="00D90ECC" w:rsidRPr="00D90ECC" w:rsidRDefault="00D90ECC" w:rsidP="00D90ECC">
      <w:pPr>
        <w:shd w:val="clear" w:color="auto" w:fill="FFFFFF"/>
        <w:spacing w:before="100" w:beforeAutospacing="1" w:after="100" w:afterAutospacing="1"/>
        <w:jc w:val="both"/>
        <w:rPr>
          <w:ins w:id="407" w:author="Unknown"/>
          <w:rFonts w:ascii="Verdana" w:eastAsia="Times New Roman" w:hAnsi="Verdana" w:cs="Times New Roman"/>
          <w:color w:val="000000"/>
          <w:sz w:val="11"/>
          <w:szCs w:val="11"/>
          <w:lang w:eastAsia="it-IT"/>
        </w:rPr>
      </w:pPr>
      <w:ins w:id="408" w:author="Unknown">
        <w:r w:rsidRPr="00D90ECC">
          <w:rPr>
            <w:rFonts w:ascii="Verdana" w:eastAsia="Times New Roman" w:hAnsi="Verdana" w:cs="Times New Roman"/>
            <w:color w:val="000000"/>
            <w:sz w:val="11"/>
            <w:szCs w:val="11"/>
            <w:lang w:eastAsia="it-IT"/>
          </w:rPr>
          <w:t>Today I finished the mechanical part of the turbine. I just had to find a appropriate generator (if you have some information please send it to me) and connect it to the axle, then I had to design the correct form of the bodywork to contain the water.</w:t>
        </w:r>
      </w:ins>
    </w:p>
    <w:p w:rsidR="00D90ECC" w:rsidRPr="00D90ECC" w:rsidRDefault="00D90ECC" w:rsidP="00D90ECC">
      <w:pPr>
        <w:shd w:val="clear" w:color="auto" w:fill="FFFFFF"/>
        <w:spacing w:before="100" w:beforeAutospacing="1" w:after="100" w:afterAutospacing="1"/>
        <w:jc w:val="both"/>
        <w:outlineLvl w:val="1"/>
        <w:rPr>
          <w:ins w:id="409" w:author="Unknown"/>
          <w:rFonts w:ascii="Verdana" w:eastAsia="Times New Roman" w:hAnsi="Verdana" w:cs="Times New Roman"/>
          <w:b/>
          <w:bCs/>
          <w:color w:val="0000FF"/>
          <w:sz w:val="11"/>
          <w:szCs w:val="11"/>
          <w:lang w:eastAsia="it-IT"/>
        </w:rPr>
      </w:pPr>
      <w:bookmarkStart w:id="410" w:name="d0e554"/>
      <w:bookmarkEnd w:id="410"/>
      <w:ins w:id="411" w:author="Unknown">
        <w:r w:rsidRPr="00D90ECC">
          <w:rPr>
            <w:rFonts w:ascii="Verdana" w:eastAsia="Times New Roman" w:hAnsi="Verdana" w:cs="Times New Roman"/>
            <w:b/>
            <w:bCs/>
            <w:color w:val="0000FF"/>
            <w:sz w:val="11"/>
            <w:szCs w:val="11"/>
            <w:lang w:eastAsia="it-IT"/>
          </w:rPr>
          <w:t>5.2. January 2004</w:t>
        </w:r>
      </w:ins>
    </w:p>
    <w:p w:rsidR="00D90ECC" w:rsidRPr="00D90ECC" w:rsidRDefault="00D90ECC" w:rsidP="00D90ECC">
      <w:pPr>
        <w:shd w:val="clear" w:color="auto" w:fill="FFFFFF"/>
        <w:spacing w:before="100" w:beforeAutospacing="1" w:after="100" w:afterAutospacing="1"/>
        <w:jc w:val="both"/>
        <w:rPr>
          <w:ins w:id="412" w:author="Unknown"/>
          <w:rFonts w:ascii="Verdana" w:eastAsia="Times New Roman" w:hAnsi="Verdana" w:cs="Times New Roman"/>
          <w:color w:val="000000"/>
          <w:sz w:val="11"/>
          <w:szCs w:val="11"/>
          <w:lang w:eastAsia="it-IT"/>
        </w:rPr>
      </w:pPr>
      <w:ins w:id="413" w:author="Unknown">
        <w:r w:rsidRPr="00D90ECC">
          <w:rPr>
            <w:rFonts w:ascii="Verdana" w:eastAsia="Times New Roman" w:hAnsi="Verdana" w:cs="Times New Roman"/>
            <w:color w:val="000000"/>
            <w:sz w:val="11"/>
            <w:szCs w:val="11"/>
            <w:lang w:eastAsia="it-IT"/>
          </w:rPr>
          <w:t>For the first time I mounted the turbine to test it with water it was dark and I only had a headlamp ;-0 and I was impatient to see the wheel turn. I was really impressed. It was satisfying to see the theory in practice. There was no vibration. I could not measure the speed of rotation with my eyes, but the speed was impressive! (I am going to find the speed with a strobe so I can make more precise calculations)</w:t>
        </w:r>
      </w:ins>
    </w:p>
    <w:p w:rsidR="00D90ECC" w:rsidRPr="00D90ECC" w:rsidRDefault="00D90ECC" w:rsidP="00D90ECC">
      <w:pPr>
        <w:shd w:val="clear" w:color="auto" w:fill="FFFFFF"/>
        <w:spacing w:before="100" w:beforeAutospacing="1" w:after="100" w:afterAutospacing="1"/>
        <w:jc w:val="both"/>
        <w:outlineLvl w:val="2"/>
        <w:rPr>
          <w:ins w:id="414" w:author="Unknown"/>
          <w:rFonts w:ascii="Verdana" w:eastAsia="Times New Roman" w:hAnsi="Verdana" w:cs="Times New Roman"/>
          <w:b/>
          <w:bCs/>
          <w:color w:val="000000"/>
          <w:sz w:val="8"/>
          <w:szCs w:val="8"/>
          <w:lang w:eastAsia="it-IT"/>
        </w:rPr>
      </w:pPr>
      <w:ins w:id="415" w:author="Unknown">
        <w:r w:rsidRPr="00D90ECC">
          <w:rPr>
            <w:rFonts w:ascii="Verdana" w:eastAsia="Times New Roman" w:hAnsi="Verdana" w:cs="Times New Roman"/>
            <w:b/>
            <w:bCs/>
            <w:color w:val="000000"/>
            <w:sz w:val="8"/>
            <w:szCs w:val="8"/>
            <w:lang w:eastAsia="it-IT"/>
          </w:rPr>
          <w:t>Note</w:t>
        </w:r>
      </w:ins>
    </w:p>
    <w:p w:rsidR="00D90ECC" w:rsidRPr="00D90ECC" w:rsidRDefault="00D90ECC" w:rsidP="00D90ECC">
      <w:pPr>
        <w:shd w:val="clear" w:color="auto" w:fill="FFFFFF"/>
        <w:spacing w:before="100" w:beforeAutospacing="1" w:after="100" w:afterAutospacing="1"/>
        <w:jc w:val="both"/>
        <w:rPr>
          <w:ins w:id="416" w:author="Unknown"/>
          <w:rFonts w:ascii="Verdana" w:eastAsia="Times New Roman" w:hAnsi="Verdana" w:cs="Times New Roman"/>
          <w:color w:val="000000"/>
          <w:sz w:val="20"/>
          <w:szCs w:val="20"/>
          <w:lang w:eastAsia="it-IT"/>
        </w:rPr>
      </w:pPr>
      <w:ins w:id="417" w:author="Unknown">
        <w:r w:rsidRPr="00D90ECC">
          <w:rPr>
            <w:rFonts w:ascii="Verdana" w:eastAsia="Times New Roman" w:hAnsi="Verdana" w:cs="Times New Roman"/>
            <w:color w:val="000000"/>
            <w:sz w:val="20"/>
            <w:szCs w:val="20"/>
            <w:lang w:eastAsia="it-IT"/>
          </w:rPr>
          <w:t>During this experiment I was surprised by the flow of water exiting the wheel : the water continued in the same direction in which it left the injector. After I applied some torque (friction) to the axel, the water left the wheel perpendicular to the original flow (180 degrees)</w:t>
        </w:r>
      </w:ins>
    </w:p>
    <w:p w:rsidR="00D90ECC" w:rsidRPr="00D90ECC" w:rsidRDefault="00D90ECC" w:rsidP="00D90ECC">
      <w:pPr>
        <w:shd w:val="clear" w:color="auto" w:fill="FFFFFF"/>
        <w:spacing w:before="100" w:beforeAutospacing="1" w:after="100" w:afterAutospacing="1"/>
        <w:jc w:val="both"/>
        <w:outlineLvl w:val="1"/>
        <w:rPr>
          <w:ins w:id="418" w:author="Unknown"/>
          <w:rFonts w:ascii="Verdana" w:eastAsia="Times New Roman" w:hAnsi="Verdana" w:cs="Times New Roman"/>
          <w:b/>
          <w:bCs/>
          <w:color w:val="0000FF"/>
          <w:sz w:val="11"/>
          <w:szCs w:val="11"/>
          <w:lang w:eastAsia="it-IT"/>
        </w:rPr>
      </w:pPr>
      <w:bookmarkStart w:id="419" w:name="d0e562"/>
      <w:bookmarkEnd w:id="419"/>
      <w:ins w:id="420" w:author="Unknown">
        <w:r w:rsidRPr="00D90ECC">
          <w:rPr>
            <w:rFonts w:ascii="Verdana" w:eastAsia="Times New Roman" w:hAnsi="Verdana" w:cs="Times New Roman"/>
            <w:b/>
            <w:bCs/>
            <w:color w:val="0000FF"/>
            <w:sz w:val="11"/>
            <w:szCs w:val="11"/>
            <w:lang w:eastAsia="it-IT"/>
          </w:rPr>
          <w:t>5.3. March2004</w:t>
        </w:r>
      </w:ins>
    </w:p>
    <w:p w:rsidR="00D90ECC" w:rsidRPr="00D90ECC" w:rsidRDefault="00D90ECC" w:rsidP="00D90ECC">
      <w:pPr>
        <w:shd w:val="clear" w:color="auto" w:fill="FFFFFF"/>
        <w:spacing w:before="100" w:beforeAutospacing="1" w:after="100" w:afterAutospacing="1"/>
        <w:jc w:val="both"/>
        <w:rPr>
          <w:ins w:id="421" w:author="Unknown"/>
          <w:rFonts w:ascii="Verdana" w:eastAsia="Times New Roman" w:hAnsi="Verdana" w:cs="Times New Roman"/>
          <w:color w:val="000000"/>
          <w:sz w:val="11"/>
          <w:szCs w:val="11"/>
          <w:lang w:eastAsia="it-IT"/>
        </w:rPr>
      </w:pPr>
      <w:ins w:id="422" w:author="Unknown">
        <w:r w:rsidRPr="00D90ECC">
          <w:rPr>
            <w:rFonts w:ascii="Verdana" w:eastAsia="Times New Roman" w:hAnsi="Verdana" w:cs="Times New Roman"/>
            <w:color w:val="000000"/>
            <w:sz w:val="11"/>
            <w:szCs w:val="11"/>
            <w:lang w:eastAsia="it-IT"/>
          </w:rPr>
          <w:t>bodywork is finished</w:t>
        </w:r>
      </w:ins>
    </w:p>
    <w:p w:rsidR="00D90ECC" w:rsidRPr="00D90ECC" w:rsidRDefault="00D90ECC" w:rsidP="00D90ECC">
      <w:pPr>
        <w:shd w:val="clear" w:color="auto" w:fill="FFFFFF"/>
        <w:spacing w:before="100" w:beforeAutospacing="1" w:after="100" w:afterAutospacing="1"/>
        <w:jc w:val="both"/>
        <w:outlineLvl w:val="1"/>
        <w:rPr>
          <w:ins w:id="423" w:author="Unknown"/>
          <w:rFonts w:ascii="Verdana" w:eastAsia="Times New Roman" w:hAnsi="Verdana" w:cs="Times New Roman"/>
          <w:b/>
          <w:bCs/>
          <w:color w:val="0000FF"/>
          <w:sz w:val="11"/>
          <w:szCs w:val="11"/>
          <w:lang w:eastAsia="it-IT"/>
        </w:rPr>
      </w:pPr>
      <w:bookmarkStart w:id="424" w:name="d0e567"/>
      <w:bookmarkEnd w:id="424"/>
      <w:ins w:id="425" w:author="Unknown">
        <w:r w:rsidRPr="00D90ECC">
          <w:rPr>
            <w:rFonts w:ascii="Verdana" w:eastAsia="Times New Roman" w:hAnsi="Verdana" w:cs="Times New Roman"/>
            <w:b/>
            <w:bCs/>
            <w:color w:val="0000FF"/>
            <w:sz w:val="11"/>
            <w:szCs w:val="11"/>
            <w:lang w:eastAsia="it-IT"/>
          </w:rPr>
          <w:t>5.4. April 2004</w:t>
        </w:r>
      </w:ins>
    </w:p>
    <w:p w:rsidR="00D90ECC" w:rsidRPr="00D90ECC" w:rsidRDefault="00D90ECC" w:rsidP="00D90ECC">
      <w:pPr>
        <w:shd w:val="clear" w:color="auto" w:fill="FFFFFF"/>
        <w:spacing w:before="100" w:beforeAutospacing="1" w:after="100" w:afterAutospacing="1"/>
        <w:jc w:val="both"/>
        <w:rPr>
          <w:ins w:id="426" w:author="Unknown"/>
          <w:rFonts w:ascii="Verdana" w:eastAsia="Times New Roman" w:hAnsi="Verdana" w:cs="Times New Roman"/>
          <w:color w:val="000000"/>
          <w:sz w:val="11"/>
          <w:szCs w:val="11"/>
          <w:lang w:eastAsia="it-IT"/>
        </w:rPr>
      </w:pPr>
      <w:ins w:id="427" w:author="Unknown">
        <w:r w:rsidRPr="00D90ECC">
          <w:rPr>
            <w:rFonts w:ascii="Verdana" w:eastAsia="Times New Roman" w:hAnsi="Verdana" w:cs="Times New Roman"/>
            <w:color w:val="000000"/>
            <w:sz w:val="11"/>
            <w:szCs w:val="11"/>
            <w:lang w:eastAsia="it-IT"/>
          </w:rPr>
          <w:t xml:space="preserve">I took the big decision: I ordered the </w:t>
        </w:r>
        <w:proofErr w:type="spellStart"/>
        <w:r w:rsidRPr="00D90ECC">
          <w:rPr>
            <w:rFonts w:ascii="Verdana" w:eastAsia="Times New Roman" w:hAnsi="Verdana" w:cs="Times New Roman"/>
            <w:color w:val="000000"/>
            <w:sz w:val="11"/>
            <w:szCs w:val="11"/>
            <w:lang w:eastAsia="it-IT"/>
          </w:rPr>
          <w:t>Leece</w:t>
        </w:r>
        <w:proofErr w:type="spellEnd"/>
        <w:r w:rsidRPr="00D90ECC">
          <w:rPr>
            <w:rFonts w:ascii="Verdana" w:eastAsia="Times New Roman" w:hAnsi="Verdana" w:cs="Times New Roman"/>
            <w:color w:val="000000"/>
            <w:sz w:val="11"/>
            <w:szCs w:val="11"/>
            <w:lang w:eastAsia="it-IT"/>
          </w:rPr>
          <w:t xml:space="preserve">-Neville model "110-521" via internet (12V-72A) by </w:t>
        </w:r>
        <w:proofErr w:type="spellStart"/>
        <w:r w:rsidRPr="00D90ECC">
          <w:rPr>
            <w:rFonts w:ascii="Verdana" w:eastAsia="Times New Roman" w:hAnsi="Verdana" w:cs="Times New Roman"/>
            <w:color w:val="000000"/>
            <w:sz w:val="11"/>
            <w:szCs w:val="11"/>
            <w:lang w:eastAsia="it-IT"/>
          </w:rPr>
          <w:t>Proship</w:t>
        </w:r>
        <w:proofErr w:type="spellEnd"/>
        <w:r w:rsidRPr="00D90ECC">
          <w:rPr>
            <w:rFonts w:ascii="Verdana" w:eastAsia="Times New Roman" w:hAnsi="Verdana" w:cs="Times New Roman"/>
            <w:color w:val="000000"/>
            <w:sz w:val="11"/>
            <w:szCs w:val="11"/>
            <w:lang w:eastAsia="it-IT"/>
          </w:rPr>
          <w:t>. 2 days after the seller called me, telling me it would be a long wait : 8 to 10 weeks, so I didn't bother.</w:t>
        </w:r>
      </w:ins>
    </w:p>
    <w:p w:rsidR="00D90ECC" w:rsidRPr="00D90ECC" w:rsidRDefault="00D90ECC" w:rsidP="00D90ECC">
      <w:pPr>
        <w:shd w:val="clear" w:color="auto" w:fill="FFFFFF"/>
        <w:spacing w:before="100" w:beforeAutospacing="1" w:after="100" w:afterAutospacing="1"/>
        <w:jc w:val="both"/>
        <w:outlineLvl w:val="1"/>
        <w:rPr>
          <w:ins w:id="428" w:author="Unknown"/>
          <w:rFonts w:ascii="Verdana" w:eastAsia="Times New Roman" w:hAnsi="Verdana" w:cs="Times New Roman"/>
          <w:b/>
          <w:bCs/>
          <w:color w:val="0000FF"/>
          <w:sz w:val="11"/>
          <w:szCs w:val="11"/>
          <w:lang w:eastAsia="it-IT"/>
        </w:rPr>
      </w:pPr>
      <w:bookmarkStart w:id="429" w:name="d0e572"/>
      <w:bookmarkEnd w:id="429"/>
      <w:ins w:id="430" w:author="Unknown">
        <w:r w:rsidRPr="00D90ECC">
          <w:rPr>
            <w:rFonts w:ascii="Verdana" w:eastAsia="Times New Roman" w:hAnsi="Verdana" w:cs="Times New Roman"/>
            <w:b/>
            <w:bCs/>
            <w:color w:val="0000FF"/>
            <w:sz w:val="11"/>
            <w:szCs w:val="11"/>
            <w:lang w:eastAsia="it-IT"/>
          </w:rPr>
          <w:t>5.5. Mai 2004</w:t>
        </w:r>
      </w:ins>
    </w:p>
    <w:p w:rsidR="00D90ECC" w:rsidRPr="00D90ECC" w:rsidRDefault="00D90ECC" w:rsidP="00D90ECC">
      <w:pPr>
        <w:shd w:val="clear" w:color="auto" w:fill="FFFFFF"/>
        <w:spacing w:before="100" w:beforeAutospacing="1" w:after="100" w:afterAutospacing="1"/>
        <w:jc w:val="both"/>
        <w:rPr>
          <w:ins w:id="431" w:author="Unknown"/>
          <w:rFonts w:ascii="Verdana" w:eastAsia="Times New Roman" w:hAnsi="Verdana" w:cs="Times New Roman"/>
          <w:color w:val="000000"/>
          <w:sz w:val="11"/>
          <w:szCs w:val="11"/>
          <w:lang w:eastAsia="it-IT"/>
        </w:rPr>
      </w:pPr>
      <w:ins w:id="432" w:author="Unknown">
        <w:r w:rsidRPr="00D90ECC">
          <w:rPr>
            <w:rFonts w:ascii="Verdana" w:eastAsia="Times New Roman" w:hAnsi="Verdana" w:cs="Times New Roman"/>
            <w:color w:val="000000"/>
            <w:sz w:val="11"/>
            <w:szCs w:val="11"/>
            <w:lang w:eastAsia="it-IT"/>
          </w:rPr>
          <w:t xml:space="preserve">Someone gave me a small step by step motor. I </w:t>
        </w:r>
        <w:proofErr w:type="spellStart"/>
        <w:r w:rsidRPr="00D90ECC">
          <w:rPr>
            <w:rFonts w:ascii="Verdana" w:eastAsia="Times New Roman" w:hAnsi="Verdana" w:cs="Times New Roman"/>
            <w:color w:val="000000"/>
            <w:sz w:val="11"/>
            <w:szCs w:val="11"/>
            <w:lang w:eastAsia="it-IT"/>
          </w:rPr>
          <w:t>dedided</w:t>
        </w:r>
        <w:proofErr w:type="spellEnd"/>
        <w:r w:rsidRPr="00D90ECC">
          <w:rPr>
            <w:rFonts w:ascii="Verdana" w:eastAsia="Times New Roman" w:hAnsi="Verdana" w:cs="Times New Roman"/>
            <w:color w:val="000000"/>
            <w:sz w:val="11"/>
            <w:szCs w:val="11"/>
            <w:lang w:eastAsia="it-IT"/>
          </w:rPr>
          <w:t xml:space="preserve"> to connect it to the turbine to carry out some tests. Theoretically , it could generate 4 amps. I searched for a fly wheel or 'cog' to link the wheel axle to the motor.</w:t>
        </w:r>
      </w:ins>
    </w:p>
    <w:p w:rsidR="00D90ECC" w:rsidRPr="00D90ECC" w:rsidRDefault="00D90ECC" w:rsidP="00D90ECC">
      <w:pPr>
        <w:shd w:val="clear" w:color="auto" w:fill="FFFFFF"/>
        <w:spacing w:before="100" w:beforeAutospacing="1" w:after="100" w:afterAutospacing="1"/>
        <w:jc w:val="both"/>
        <w:outlineLvl w:val="1"/>
        <w:rPr>
          <w:ins w:id="433" w:author="Unknown"/>
          <w:rFonts w:ascii="Verdana" w:eastAsia="Times New Roman" w:hAnsi="Verdana" w:cs="Times New Roman"/>
          <w:b/>
          <w:bCs/>
          <w:color w:val="0000FF"/>
          <w:sz w:val="11"/>
          <w:szCs w:val="11"/>
          <w:lang w:eastAsia="it-IT"/>
        </w:rPr>
      </w:pPr>
      <w:bookmarkStart w:id="434" w:name="d0e577"/>
      <w:bookmarkEnd w:id="434"/>
      <w:ins w:id="435" w:author="Unknown">
        <w:r w:rsidRPr="00D90ECC">
          <w:rPr>
            <w:rFonts w:ascii="Verdana" w:eastAsia="Times New Roman" w:hAnsi="Verdana" w:cs="Times New Roman"/>
            <w:b/>
            <w:bCs/>
            <w:color w:val="0000FF"/>
            <w:sz w:val="11"/>
            <w:szCs w:val="11"/>
            <w:lang w:eastAsia="it-IT"/>
          </w:rPr>
          <w:lastRenderedPageBreak/>
          <w:t>5.6. June 2004</w:t>
        </w:r>
      </w:ins>
    </w:p>
    <w:p w:rsidR="00D90ECC" w:rsidRPr="00D90ECC" w:rsidRDefault="00D90ECC" w:rsidP="00D90ECC">
      <w:pPr>
        <w:shd w:val="clear" w:color="auto" w:fill="FFFFFF"/>
        <w:spacing w:before="100" w:beforeAutospacing="1" w:after="100" w:afterAutospacing="1"/>
        <w:jc w:val="both"/>
        <w:rPr>
          <w:ins w:id="436" w:author="Unknown"/>
          <w:rFonts w:ascii="Verdana" w:eastAsia="Times New Roman" w:hAnsi="Verdana" w:cs="Times New Roman"/>
          <w:color w:val="000000"/>
          <w:sz w:val="11"/>
          <w:szCs w:val="11"/>
          <w:lang w:eastAsia="it-IT"/>
        </w:rPr>
      </w:pPr>
      <w:ins w:id="437" w:author="Unknown">
        <w:r w:rsidRPr="00D90ECC">
          <w:rPr>
            <w:rFonts w:ascii="Verdana" w:eastAsia="Times New Roman" w:hAnsi="Verdana" w:cs="Times New Roman"/>
            <w:color w:val="000000"/>
            <w:sz w:val="11"/>
            <w:szCs w:val="11"/>
            <w:lang w:eastAsia="it-IT"/>
          </w:rPr>
          <w:t xml:space="preserve">I received the </w:t>
        </w:r>
        <w:proofErr w:type="spellStart"/>
        <w:r w:rsidRPr="00D90ECC">
          <w:rPr>
            <w:rFonts w:ascii="Verdana" w:eastAsia="Times New Roman" w:hAnsi="Verdana" w:cs="Times New Roman"/>
            <w:color w:val="000000"/>
            <w:sz w:val="11"/>
            <w:szCs w:val="11"/>
            <w:lang w:eastAsia="it-IT"/>
          </w:rPr>
          <w:t>Leece</w:t>
        </w:r>
        <w:proofErr w:type="spellEnd"/>
        <w:r w:rsidRPr="00D90ECC">
          <w:rPr>
            <w:rFonts w:ascii="Verdana" w:eastAsia="Times New Roman" w:hAnsi="Verdana" w:cs="Times New Roman"/>
            <w:color w:val="000000"/>
            <w:sz w:val="11"/>
            <w:szCs w:val="11"/>
            <w:lang w:eastAsia="it-IT"/>
          </w:rPr>
          <w:t>-Neville alternator, but there was a problem: a wire came out of the charge regulator. (no documentation was given with the product) By e mail I asked the supplier for information but they did not reply. I phoned them directly and I had a bad feeling, the response was not helpful at all. I contacted the manufacturer directly and they explained that the model I had ordered was not self excited. So I repackaged it and sent the it back. I connected the step by step motor. I used two 25watt bulbs. During this experiment I was able to produce 4.5 amps under 12 volts. After 24 hours I managed to explode the bearings but I knew this motor take this charge for a long time. But my objective was to see if it would work, and it did!</w:t>
        </w:r>
      </w:ins>
    </w:p>
    <w:p w:rsidR="00D90ECC" w:rsidRPr="00D90ECC" w:rsidRDefault="00D90ECC" w:rsidP="00D90ECC">
      <w:pPr>
        <w:shd w:val="clear" w:color="auto" w:fill="FFFFFF"/>
        <w:spacing w:before="100" w:beforeAutospacing="1" w:after="100" w:afterAutospacing="1"/>
        <w:jc w:val="both"/>
        <w:rPr>
          <w:ins w:id="438" w:author="Unknown"/>
          <w:rFonts w:ascii="Verdana" w:eastAsia="Times New Roman" w:hAnsi="Verdana" w:cs="Times New Roman"/>
          <w:color w:val="000000"/>
          <w:sz w:val="11"/>
          <w:szCs w:val="11"/>
          <w:lang w:eastAsia="it-IT"/>
        </w:rPr>
      </w:pPr>
      <w:bookmarkStart w:id="439" w:name="d0e582"/>
      <w:bookmarkEnd w:id="439"/>
      <w:ins w:id="440" w:author="Unknown">
        <w:r w:rsidRPr="00D90ECC">
          <w:rPr>
            <w:rFonts w:ascii="Verdana" w:eastAsia="Times New Roman" w:hAnsi="Verdana" w:cs="Times New Roman"/>
            <w:b/>
            <w:bCs/>
            <w:color w:val="000000"/>
            <w:sz w:val="11"/>
            <w:szCs w:val="11"/>
            <w:lang w:eastAsia="it-IT"/>
          </w:rPr>
          <w:t>Figure 5.1. </w:t>
        </w:r>
        <w:proofErr w:type="spellStart"/>
        <w:r w:rsidRPr="00D90ECC">
          <w:rPr>
            <w:rFonts w:ascii="Verdana" w:eastAsia="Times New Roman" w:hAnsi="Verdana" w:cs="Times New Roman"/>
            <w:b/>
            <w:bCs/>
            <w:color w:val="000000"/>
            <w:sz w:val="11"/>
            <w:szCs w:val="11"/>
            <w:lang w:eastAsia="it-IT"/>
          </w:rPr>
          <w:t>Essai</w:t>
        </w:r>
        <w:proofErr w:type="spellEnd"/>
        <w:r w:rsidRPr="00D90ECC">
          <w:rPr>
            <w:rFonts w:ascii="Verdana" w:eastAsia="Times New Roman" w:hAnsi="Verdana" w:cs="Times New Roman"/>
            <w:b/>
            <w:bCs/>
            <w:color w:val="000000"/>
            <w:sz w:val="11"/>
            <w:szCs w:val="11"/>
            <w:lang w:eastAsia="it-IT"/>
          </w:rPr>
          <w:t xml:space="preserve"> en charge, </w:t>
        </w:r>
        <w:proofErr w:type="spellStart"/>
        <w:r w:rsidRPr="00D90ECC">
          <w:rPr>
            <w:rFonts w:ascii="Verdana" w:eastAsia="Times New Roman" w:hAnsi="Verdana" w:cs="Times New Roman"/>
            <w:b/>
            <w:bCs/>
            <w:color w:val="000000"/>
            <w:sz w:val="11"/>
            <w:szCs w:val="11"/>
            <w:lang w:eastAsia="it-IT"/>
          </w:rPr>
          <w:t>moteur</w:t>
        </w:r>
        <w:proofErr w:type="spellEnd"/>
        <w:r w:rsidRPr="00D90ECC">
          <w:rPr>
            <w:rFonts w:ascii="Verdana" w:eastAsia="Times New Roman" w:hAnsi="Verdana" w:cs="Times New Roman"/>
            <w:b/>
            <w:bCs/>
            <w:color w:val="000000"/>
            <w:sz w:val="11"/>
            <w:szCs w:val="11"/>
            <w:lang w:eastAsia="it-IT"/>
          </w:rPr>
          <w:t xml:space="preserve"> DC 50 w</w:t>
        </w:r>
      </w:ins>
    </w:p>
    <w:tbl>
      <w:tblPr>
        <w:tblW w:w="9000" w:type="dxa"/>
        <w:tblCellSpacing w:w="0" w:type="dxa"/>
        <w:tblCellMar>
          <w:left w:w="0" w:type="dxa"/>
          <w:right w:w="0" w:type="dxa"/>
        </w:tblCellMar>
        <w:tblLook w:val="04A0"/>
      </w:tblPr>
      <w:tblGrid>
        <w:gridCol w:w="9030"/>
      </w:tblGrid>
      <w:tr w:rsidR="00D90ECC" w:rsidRPr="00D90ECC" w:rsidTr="00D90ECC">
        <w:trPr>
          <w:tblCellSpacing w:w="0" w:type="dxa"/>
        </w:trPr>
        <w:tc>
          <w:tcPr>
            <w:tcW w:w="0" w:type="auto"/>
            <w:vAlign w:val="center"/>
            <w:hideMark/>
          </w:tcPr>
          <w:p w:rsidR="00D90ECC" w:rsidRPr="00D90ECC" w:rsidRDefault="00D90ECC" w:rsidP="00D90ECC">
            <w:pPr>
              <w:spacing w:after="0"/>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715000" cy="5867400"/>
                  <wp:effectExtent l="19050" t="0" r="0" b="0"/>
                  <wp:docPr id="34" name="Immagine 34" descr="Essai en charge, moteur DC 50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ssai en charge, moteur DC 50 w"/>
                          <pic:cNvPicPr>
                            <a:picLocks noChangeAspect="1" noChangeArrowheads="1"/>
                          </pic:cNvPicPr>
                        </pic:nvPicPr>
                        <pic:blipFill>
                          <a:blip r:embed="rId48" cstate="print"/>
                          <a:srcRect/>
                          <a:stretch>
                            <a:fillRect/>
                          </a:stretch>
                        </pic:blipFill>
                        <pic:spPr bwMode="auto">
                          <a:xfrm>
                            <a:off x="0" y="0"/>
                            <a:ext cx="5715000" cy="5867400"/>
                          </a:xfrm>
                          <a:prstGeom prst="rect">
                            <a:avLst/>
                          </a:prstGeom>
                          <a:noFill/>
                          <a:ln w="9525">
                            <a:noFill/>
                            <a:miter lim="800000"/>
                            <a:headEnd/>
                            <a:tailEnd/>
                          </a:ln>
                        </pic:spPr>
                      </pic:pic>
                    </a:graphicData>
                  </a:graphic>
                </wp:inline>
              </w:drawing>
            </w:r>
          </w:p>
        </w:tc>
      </w:tr>
    </w:tbl>
    <w:p w:rsidR="00D90ECC" w:rsidRPr="00D90ECC" w:rsidRDefault="00D90ECC" w:rsidP="00D90ECC">
      <w:pPr>
        <w:shd w:val="clear" w:color="auto" w:fill="FFFFFF"/>
        <w:spacing w:after="0"/>
        <w:jc w:val="both"/>
        <w:rPr>
          <w:ins w:id="441"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outlineLvl w:val="1"/>
        <w:rPr>
          <w:ins w:id="442" w:author="Unknown"/>
          <w:rFonts w:ascii="Verdana" w:eastAsia="Times New Roman" w:hAnsi="Verdana" w:cs="Times New Roman"/>
          <w:b/>
          <w:bCs/>
          <w:color w:val="0000FF"/>
          <w:sz w:val="11"/>
          <w:szCs w:val="11"/>
          <w:lang w:eastAsia="it-IT"/>
        </w:rPr>
      </w:pPr>
      <w:bookmarkStart w:id="443" w:name="d0e588"/>
      <w:bookmarkEnd w:id="443"/>
      <w:ins w:id="444" w:author="Unknown">
        <w:r w:rsidRPr="00D90ECC">
          <w:rPr>
            <w:rFonts w:ascii="Verdana" w:eastAsia="Times New Roman" w:hAnsi="Verdana" w:cs="Times New Roman"/>
            <w:b/>
            <w:bCs/>
            <w:color w:val="0000FF"/>
            <w:sz w:val="11"/>
            <w:szCs w:val="11"/>
            <w:lang w:eastAsia="it-IT"/>
          </w:rPr>
          <w:t>5.7. August 2004</w:t>
        </w:r>
      </w:ins>
    </w:p>
    <w:p w:rsidR="00D90ECC" w:rsidRPr="00D90ECC" w:rsidRDefault="00D90ECC" w:rsidP="00D90ECC">
      <w:pPr>
        <w:shd w:val="clear" w:color="auto" w:fill="FFFFFF"/>
        <w:spacing w:before="100" w:beforeAutospacing="1" w:after="100" w:afterAutospacing="1"/>
        <w:jc w:val="both"/>
        <w:rPr>
          <w:ins w:id="445" w:author="Unknown"/>
          <w:rFonts w:ascii="Verdana" w:eastAsia="Times New Roman" w:hAnsi="Verdana" w:cs="Times New Roman"/>
          <w:color w:val="000000"/>
          <w:sz w:val="11"/>
          <w:szCs w:val="11"/>
          <w:lang w:eastAsia="it-IT"/>
        </w:rPr>
      </w:pPr>
      <w:ins w:id="446" w:author="Unknown">
        <w:r w:rsidRPr="00D90ECC">
          <w:rPr>
            <w:rFonts w:ascii="Verdana" w:eastAsia="Times New Roman" w:hAnsi="Verdana" w:cs="Times New Roman"/>
            <w:color w:val="000000"/>
            <w:sz w:val="11"/>
            <w:szCs w:val="11"/>
            <w:lang w:eastAsia="it-IT"/>
          </w:rPr>
          <w:t xml:space="preserve">I came back from Bretagne with a washing machine engine made by </w:t>
        </w:r>
        <w:proofErr w:type="spellStart"/>
        <w:r w:rsidRPr="00D90ECC">
          <w:rPr>
            <w:rFonts w:ascii="Verdana" w:eastAsia="Times New Roman" w:hAnsi="Verdana" w:cs="Times New Roman"/>
            <w:color w:val="000000"/>
            <w:sz w:val="11"/>
            <w:szCs w:val="11"/>
            <w:lang w:eastAsia="it-IT"/>
          </w:rPr>
          <w:t>polymotor</w:t>
        </w:r>
        <w:proofErr w:type="spellEnd"/>
        <w:r w:rsidRPr="00D90ECC">
          <w:rPr>
            <w:rFonts w:ascii="Verdana" w:eastAsia="Times New Roman" w:hAnsi="Verdana" w:cs="Times New Roman"/>
            <w:color w:val="000000"/>
            <w:sz w:val="11"/>
            <w:szCs w:val="11"/>
            <w:lang w:eastAsia="it-IT"/>
          </w:rPr>
          <w:t xml:space="preserve"> (Italy). This one rapidly took his place on the turbine and generated 70 </w:t>
        </w:r>
        <w:proofErr w:type="spellStart"/>
        <w:r w:rsidRPr="00D90ECC">
          <w:rPr>
            <w:rFonts w:ascii="Verdana" w:eastAsia="Times New Roman" w:hAnsi="Verdana" w:cs="Times New Roman"/>
            <w:color w:val="000000"/>
            <w:sz w:val="11"/>
            <w:szCs w:val="11"/>
            <w:lang w:eastAsia="it-IT"/>
          </w:rPr>
          <w:t>Wh</w:t>
        </w:r>
        <w:proofErr w:type="spellEnd"/>
        <w:r w:rsidRPr="00D90ECC">
          <w:rPr>
            <w:rFonts w:ascii="Verdana" w:eastAsia="Times New Roman" w:hAnsi="Verdana" w:cs="Times New Roman"/>
            <w:color w:val="000000"/>
            <w:sz w:val="11"/>
            <w:szCs w:val="11"/>
            <w:lang w:eastAsia="it-IT"/>
          </w:rPr>
          <w:t xml:space="preserve">, so 1.5 KW </w:t>
        </w:r>
        <w:proofErr w:type="spellStart"/>
        <w:r w:rsidRPr="00D90ECC">
          <w:rPr>
            <w:rFonts w:ascii="Verdana" w:eastAsia="Times New Roman" w:hAnsi="Verdana" w:cs="Times New Roman"/>
            <w:color w:val="000000"/>
            <w:sz w:val="11"/>
            <w:szCs w:val="11"/>
            <w:lang w:eastAsia="it-IT"/>
          </w:rPr>
          <w:t>byday</w:t>
        </w:r>
        <w:proofErr w:type="spellEnd"/>
      </w:ins>
    </w:p>
    <w:p w:rsidR="00D90ECC" w:rsidRPr="00D90ECC" w:rsidRDefault="00D90ECC" w:rsidP="00D90ECC">
      <w:pPr>
        <w:shd w:val="clear" w:color="auto" w:fill="FFFFFF"/>
        <w:spacing w:before="100" w:beforeAutospacing="1" w:after="100" w:afterAutospacing="1"/>
        <w:jc w:val="both"/>
        <w:rPr>
          <w:ins w:id="447" w:author="Unknown"/>
          <w:rFonts w:ascii="Verdana" w:eastAsia="Times New Roman" w:hAnsi="Verdana" w:cs="Times New Roman"/>
          <w:color w:val="000000"/>
          <w:sz w:val="11"/>
          <w:szCs w:val="11"/>
          <w:lang w:eastAsia="it-IT"/>
        </w:rPr>
      </w:pPr>
      <w:bookmarkStart w:id="448" w:name="d0e593"/>
      <w:bookmarkEnd w:id="448"/>
      <w:ins w:id="449" w:author="Unknown">
        <w:r w:rsidRPr="00D90ECC">
          <w:rPr>
            <w:rFonts w:ascii="Verdana" w:eastAsia="Times New Roman" w:hAnsi="Verdana" w:cs="Times New Roman"/>
            <w:b/>
            <w:bCs/>
            <w:color w:val="000000"/>
            <w:sz w:val="11"/>
            <w:szCs w:val="11"/>
            <w:lang w:eastAsia="it-IT"/>
          </w:rPr>
          <w:t xml:space="preserve">Figure 5.2. Turbine avec </w:t>
        </w:r>
        <w:proofErr w:type="spellStart"/>
        <w:r w:rsidRPr="00D90ECC">
          <w:rPr>
            <w:rFonts w:ascii="Verdana" w:eastAsia="Times New Roman" w:hAnsi="Verdana" w:cs="Times New Roman"/>
            <w:b/>
            <w:bCs/>
            <w:color w:val="000000"/>
            <w:sz w:val="11"/>
            <w:szCs w:val="11"/>
            <w:lang w:eastAsia="it-IT"/>
          </w:rPr>
          <w:t>moteur</w:t>
        </w:r>
        <w:proofErr w:type="spellEnd"/>
        <w:r w:rsidRPr="00D90ECC">
          <w:rPr>
            <w:rFonts w:ascii="Verdana" w:eastAsia="Times New Roman" w:hAnsi="Verdana" w:cs="Times New Roman"/>
            <w:b/>
            <w:bCs/>
            <w:color w:val="000000"/>
            <w:sz w:val="11"/>
            <w:szCs w:val="11"/>
            <w:lang w:eastAsia="it-IT"/>
          </w:rPr>
          <w:t xml:space="preserve"> DC 165 W</w:t>
        </w:r>
      </w:ins>
    </w:p>
    <w:tbl>
      <w:tblPr>
        <w:tblW w:w="9000" w:type="dxa"/>
        <w:tblCellSpacing w:w="0" w:type="dxa"/>
        <w:tblCellMar>
          <w:left w:w="0" w:type="dxa"/>
          <w:right w:w="0" w:type="dxa"/>
        </w:tblCellMar>
        <w:tblLook w:val="04A0"/>
      </w:tblPr>
      <w:tblGrid>
        <w:gridCol w:w="9030"/>
      </w:tblGrid>
      <w:tr w:rsidR="00D90ECC" w:rsidRPr="00D90ECC" w:rsidTr="00D90ECC">
        <w:trPr>
          <w:tblCellSpacing w:w="0" w:type="dxa"/>
        </w:trPr>
        <w:tc>
          <w:tcPr>
            <w:tcW w:w="0" w:type="auto"/>
            <w:vAlign w:val="center"/>
            <w:hideMark/>
          </w:tcPr>
          <w:p w:rsidR="00D90ECC" w:rsidRPr="00D90ECC" w:rsidRDefault="00D90ECC" w:rsidP="00D90ECC">
            <w:pPr>
              <w:spacing w:after="0"/>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5715000" cy="4683760"/>
                  <wp:effectExtent l="19050" t="0" r="0" b="0"/>
                  <wp:docPr id="35" name="Immagine 35" descr="Turbine avec moteur DC 165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urbine avec moteur DC 165 W"/>
                          <pic:cNvPicPr>
                            <a:picLocks noChangeAspect="1" noChangeArrowheads="1"/>
                          </pic:cNvPicPr>
                        </pic:nvPicPr>
                        <pic:blipFill>
                          <a:blip r:embed="rId49" cstate="print"/>
                          <a:srcRect/>
                          <a:stretch>
                            <a:fillRect/>
                          </a:stretch>
                        </pic:blipFill>
                        <pic:spPr bwMode="auto">
                          <a:xfrm>
                            <a:off x="0" y="0"/>
                            <a:ext cx="5715000" cy="4683760"/>
                          </a:xfrm>
                          <a:prstGeom prst="rect">
                            <a:avLst/>
                          </a:prstGeom>
                          <a:noFill/>
                          <a:ln w="9525">
                            <a:noFill/>
                            <a:miter lim="800000"/>
                            <a:headEnd/>
                            <a:tailEnd/>
                          </a:ln>
                        </pic:spPr>
                      </pic:pic>
                    </a:graphicData>
                  </a:graphic>
                </wp:inline>
              </w:drawing>
            </w:r>
          </w:p>
        </w:tc>
      </w:tr>
    </w:tbl>
    <w:p w:rsidR="00D90ECC" w:rsidRPr="00D90ECC" w:rsidRDefault="00D90ECC" w:rsidP="00D90ECC">
      <w:pPr>
        <w:shd w:val="clear" w:color="auto" w:fill="FFFFFF"/>
        <w:spacing w:before="100" w:beforeAutospacing="1" w:after="100" w:afterAutospacing="1"/>
        <w:jc w:val="both"/>
        <w:rPr>
          <w:ins w:id="450" w:author="Unknown"/>
          <w:rFonts w:ascii="Verdana" w:eastAsia="Times New Roman" w:hAnsi="Verdana" w:cs="Times New Roman"/>
          <w:color w:val="000000"/>
          <w:sz w:val="11"/>
          <w:szCs w:val="11"/>
          <w:lang w:eastAsia="it-IT"/>
        </w:rPr>
      </w:pPr>
      <w:ins w:id="451" w:author="Unknown">
        <w:r w:rsidRPr="00D90ECC">
          <w:rPr>
            <w:rFonts w:ascii="Verdana" w:eastAsia="Times New Roman" w:hAnsi="Verdana" w:cs="Times New Roman"/>
            <w:color w:val="000000"/>
            <w:sz w:val="11"/>
            <w:szCs w:val="11"/>
            <w:lang w:eastAsia="it-IT"/>
          </w:rPr>
          <w:t xml:space="preserve">Installation </w:t>
        </w:r>
        <w:proofErr w:type="spellStart"/>
        <w:r w:rsidRPr="00D90ECC">
          <w:rPr>
            <w:rFonts w:ascii="Verdana" w:eastAsia="Times New Roman" w:hAnsi="Verdana" w:cs="Times New Roman"/>
            <w:color w:val="000000"/>
            <w:sz w:val="11"/>
            <w:szCs w:val="11"/>
            <w:lang w:eastAsia="it-IT"/>
          </w:rPr>
          <w:t>presque</w:t>
        </w:r>
        <w:proofErr w:type="spellEnd"/>
        <w:r w:rsidRPr="00D90ECC">
          <w:rPr>
            <w:rFonts w:ascii="Verdana" w:eastAsia="Times New Roman" w:hAnsi="Verdana" w:cs="Times New Roman"/>
            <w:color w:val="000000"/>
            <w:sz w:val="11"/>
            <w:szCs w:val="11"/>
            <w:lang w:eastAsia="it-IT"/>
          </w:rPr>
          <w:t xml:space="preserve"> </w:t>
        </w:r>
        <w:proofErr w:type="spellStart"/>
        <w:r w:rsidRPr="00D90ECC">
          <w:rPr>
            <w:rFonts w:ascii="Verdana" w:eastAsia="Times New Roman" w:hAnsi="Verdana" w:cs="Times New Roman"/>
            <w:color w:val="000000"/>
            <w:sz w:val="11"/>
            <w:szCs w:val="11"/>
            <w:lang w:eastAsia="it-IT"/>
          </w:rPr>
          <w:t>définitive</w:t>
        </w:r>
        <w:proofErr w:type="spellEnd"/>
        <w:r w:rsidRPr="00D90ECC">
          <w:rPr>
            <w:rFonts w:ascii="Verdana" w:eastAsia="Times New Roman" w:hAnsi="Verdana" w:cs="Times New Roman"/>
            <w:color w:val="000000"/>
            <w:sz w:val="11"/>
            <w:szCs w:val="11"/>
            <w:lang w:eastAsia="it-IT"/>
          </w:rPr>
          <w:t xml:space="preserve"> avec </w:t>
        </w:r>
        <w:proofErr w:type="spellStart"/>
        <w:r w:rsidRPr="00D90ECC">
          <w:rPr>
            <w:rFonts w:ascii="Verdana" w:eastAsia="Times New Roman" w:hAnsi="Verdana" w:cs="Times New Roman"/>
            <w:color w:val="000000"/>
            <w:sz w:val="11"/>
            <w:szCs w:val="11"/>
            <w:lang w:eastAsia="it-IT"/>
          </w:rPr>
          <w:t>voltmètre</w:t>
        </w:r>
        <w:proofErr w:type="spellEnd"/>
        <w:r w:rsidRPr="00D90ECC">
          <w:rPr>
            <w:rFonts w:ascii="Verdana" w:eastAsia="Times New Roman" w:hAnsi="Verdana" w:cs="Times New Roman"/>
            <w:color w:val="000000"/>
            <w:sz w:val="11"/>
            <w:szCs w:val="11"/>
            <w:lang w:eastAsia="it-IT"/>
          </w:rPr>
          <w:t xml:space="preserve">, </w:t>
        </w:r>
        <w:proofErr w:type="spellStart"/>
        <w:r w:rsidRPr="00D90ECC">
          <w:rPr>
            <w:rFonts w:ascii="Verdana" w:eastAsia="Times New Roman" w:hAnsi="Verdana" w:cs="Times New Roman"/>
            <w:color w:val="000000"/>
            <w:sz w:val="11"/>
            <w:szCs w:val="11"/>
            <w:lang w:eastAsia="it-IT"/>
          </w:rPr>
          <w:t>ampermètre</w:t>
        </w:r>
        <w:proofErr w:type="spellEnd"/>
        <w:r w:rsidRPr="00D90ECC">
          <w:rPr>
            <w:rFonts w:ascii="Verdana" w:eastAsia="Times New Roman" w:hAnsi="Verdana" w:cs="Times New Roman"/>
            <w:color w:val="000000"/>
            <w:sz w:val="11"/>
            <w:szCs w:val="11"/>
            <w:lang w:eastAsia="it-IT"/>
          </w:rPr>
          <w:t xml:space="preserve"> et </w:t>
        </w:r>
        <w:proofErr w:type="spellStart"/>
        <w:r w:rsidRPr="00D90ECC">
          <w:rPr>
            <w:rFonts w:ascii="Verdana" w:eastAsia="Times New Roman" w:hAnsi="Verdana" w:cs="Times New Roman"/>
            <w:color w:val="000000"/>
            <w:sz w:val="11"/>
            <w:szCs w:val="11"/>
            <w:lang w:eastAsia="it-IT"/>
          </w:rPr>
          <w:t>compte</w:t>
        </w:r>
        <w:proofErr w:type="spellEnd"/>
        <w:r w:rsidRPr="00D90ECC">
          <w:rPr>
            <w:rFonts w:ascii="Verdana" w:eastAsia="Times New Roman" w:hAnsi="Verdana" w:cs="Times New Roman"/>
            <w:color w:val="000000"/>
            <w:sz w:val="11"/>
            <w:szCs w:val="11"/>
            <w:lang w:eastAsia="it-IT"/>
          </w:rPr>
          <w:t xml:space="preserve"> tours </w:t>
        </w:r>
        <w:proofErr w:type="spellStart"/>
        <w:r w:rsidRPr="00D90ECC">
          <w:rPr>
            <w:rFonts w:ascii="Verdana" w:eastAsia="Times New Roman" w:hAnsi="Verdana" w:cs="Times New Roman"/>
            <w:color w:val="000000"/>
            <w:sz w:val="11"/>
            <w:szCs w:val="11"/>
            <w:lang w:eastAsia="it-IT"/>
          </w:rPr>
          <w:t>intégrés</w:t>
        </w:r>
        <w:proofErr w:type="spellEnd"/>
        <w:r w:rsidRPr="00D90ECC">
          <w:rPr>
            <w:rFonts w:ascii="Verdana" w:eastAsia="Times New Roman" w:hAnsi="Verdana" w:cs="Times New Roman"/>
            <w:color w:val="000000"/>
            <w:sz w:val="11"/>
            <w:szCs w:val="11"/>
            <w:lang w:eastAsia="it-IT"/>
          </w:rPr>
          <w:t>.</w:t>
        </w:r>
      </w:ins>
    </w:p>
    <w:p w:rsidR="00D90ECC" w:rsidRPr="00D90ECC" w:rsidRDefault="00D90ECC" w:rsidP="00D90ECC">
      <w:pPr>
        <w:shd w:val="clear" w:color="auto" w:fill="FFFFFF"/>
        <w:spacing w:after="0"/>
        <w:jc w:val="both"/>
        <w:rPr>
          <w:ins w:id="452"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outlineLvl w:val="1"/>
        <w:rPr>
          <w:ins w:id="453" w:author="Unknown"/>
          <w:rFonts w:ascii="Verdana" w:eastAsia="Times New Roman" w:hAnsi="Verdana" w:cs="Times New Roman"/>
          <w:b/>
          <w:bCs/>
          <w:color w:val="0000FF"/>
          <w:sz w:val="11"/>
          <w:szCs w:val="11"/>
          <w:lang w:eastAsia="it-IT"/>
        </w:rPr>
      </w:pPr>
      <w:bookmarkStart w:id="454" w:name="d0e602"/>
      <w:bookmarkEnd w:id="454"/>
      <w:proofErr w:type="spellStart"/>
      <w:ins w:id="455" w:author="Unknown">
        <w:r w:rsidRPr="00D90ECC">
          <w:rPr>
            <w:rFonts w:ascii="Verdana" w:eastAsia="Times New Roman" w:hAnsi="Verdana" w:cs="Times New Roman"/>
            <w:b/>
            <w:bCs/>
            <w:color w:val="0000FF"/>
            <w:sz w:val="11"/>
            <w:szCs w:val="11"/>
            <w:lang w:eastAsia="it-IT"/>
          </w:rPr>
          <w:t>Chapitre</w:t>
        </w:r>
        <w:proofErr w:type="spellEnd"/>
        <w:r w:rsidRPr="00D90ECC">
          <w:rPr>
            <w:rFonts w:ascii="Verdana" w:eastAsia="Times New Roman" w:hAnsi="Verdana" w:cs="Times New Roman"/>
            <w:b/>
            <w:bCs/>
            <w:color w:val="0000FF"/>
            <w:sz w:val="11"/>
            <w:szCs w:val="11"/>
            <w:lang w:eastAsia="it-IT"/>
          </w:rPr>
          <w:t> 6. Pictures</w:t>
        </w:r>
      </w:ins>
    </w:p>
    <w:p w:rsidR="00D90ECC" w:rsidRPr="00D90ECC" w:rsidRDefault="00D90ECC" w:rsidP="00D90ECC">
      <w:pPr>
        <w:shd w:val="clear" w:color="auto" w:fill="FFFFFF"/>
        <w:spacing w:before="100" w:beforeAutospacing="1" w:after="100" w:afterAutospacing="1"/>
        <w:jc w:val="both"/>
        <w:rPr>
          <w:ins w:id="456" w:author="Unknown"/>
          <w:rFonts w:ascii="Verdana" w:eastAsia="Times New Roman" w:hAnsi="Verdana" w:cs="Times New Roman"/>
          <w:color w:val="000000"/>
          <w:sz w:val="11"/>
          <w:szCs w:val="11"/>
          <w:lang w:eastAsia="it-IT"/>
        </w:rPr>
      </w:pPr>
      <w:bookmarkStart w:id="457" w:name="d0e606"/>
      <w:bookmarkEnd w:id="457"/>
      <w:ins w:id="458" w:author="Unknown">
        <w:r w:rsidRPr="00D90ECC">
          <w:rPr>
            <w:rFonts w:ascii="Verdana" w:eastAsia="Times New Roman" w:hAnsi="Verdana" w:cs="Times New Roman"/>
            <w:b/>
            <w:bCs/>
            <w:color w:val="000000"/>
            <w:sz w:val="11"/>
            <w:szCs w:val="11"/>
            <w:lang w:eastAsia="it-IT"/>
          </w:rPr>
          <w:t>Figure 6.1. </w:t>
        </w:r>
        <w:proofErr w:type="spellStart"/>
        <w:r w:rsidRPr="00D90ECC">
          <w:rPr>
            <w:rFonts w:ascii="Verdana" w:eastAsia="Times New Roman" w:hAnsi="Verdana" w:cs="Times New Roman"/>
            <w:b/>
            <w:bCs/>
            <w:color w:val="000000"/>
            <w:sz w:val="11"/>
            <w:szCs w:val="11"/>
            <w:lang w:eastAsia="it-IT"/>
          </w:rPr>
          <w:t>begining</w:t>
        </w:r>
        <w:proofErr w:type="spellEnd"/>
        <w:r w:rsidRPr="00D90ECC">
          <w:rPr>
            <w:rFonts w:ascii="Verdana" w:eastAsia="Times New Roman" w:hAnsi="Verdana" w:cs="Times New Roman"/>
            <w:b/>
            <w:bCs/>
            <w:color w:val="000000"/>
            <w:sz w:val="11"/>
            <w:szCs w:val="11"/>
            <w:lang w:eastAsia="it-IT"/>
          </w:rPr>
          <w:t xml:space="preserve"> ...</w:t>
        </w:r>
      </w:ins>
    </w:p>
    <w:tbl>
      <w:tblPr>
        <w:tblW w:w="9000" w:type="dxa"/>
        <w:tblCellSpacing w:w="0" w:type="dxa"/>
        <w:tblCellMar>
          <w:left w:w="0" w:type="dxa"/>
          <w:right w:w="0" w:type="dxa"/>
        </w:tblCellMar>
        <w:tblLook w:val="04A0"/>
      </w:tblPr>
      <w:tblGrid>
        <w:gridCol w:w="9030"/>
      </w:tblGrid>
      <w:tr w:rsidR="00D90ECC" w:rsidRPr="00D90ECC" w:rsidTr="00D90ECC">
        <w:trPr>
          <w:tblCellSpacing w:w="0" w:type="dxa"/>
        </w:trPr>
        <w:tc>
          <w:tcPr>
            <w:tcW w:w="0" w:type="auto"/>
            <w:vAlign w:val="center"/>
            <w:hideMark/>
          </w:tcPr>
          <w:p w:rsidR="00D90ECC" w:rsidRPr="00D90ECC" w:rsidRDefault="00D90ECC" w:rsidP="00D90ECC">
            <w:pPr>
              <w:spacing w:after="0"/>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5715000" cy="4678680"/>
                  <wp:effectExtent l="19050" t="0" r="0" b="0"/>
                  <wp:docPr id="36" name="Immagine 36" descr="beg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egining ..."/>
                          <pic:cNvPicPr>
                            <a:picLocks noChangeAspect="1" noChangeArrowheads="1"/>
                          </pic:cNvPicPr>
                        </pic:nvPicPr>
                        <pic:blipFill>
                          <a:blip r:embed="rId50" cstate="print"/>
                          <a:srcRect/>
                          <a:stretch>
                            <a:fillRect/>
                          </a:stretch>
                        </pic:blipFill>
                        <pic:spPr bwMode="auto">
                          <a:xfrm>
                            <a:off x="0" y="0"/>
                            <a:ext cx="5715000" cy="4678680"/>
                          </a:xfrm>
                          <a:prstGeom prst="rect">
                            <a:avLst/>
                          </a:prstGeom>
                          <a:noFill/>
                          <a:ln w="9525">
                            <a:noFill/>
                            <a:miter lim="800000"/>
                            <a:headEnd/>
                            <a:tailEnd/>
                          </a:ln>
                        </pic:spPr>
                      </pic:pic>
                    </a:graphicData>
                  </a:graphic>
                </wp:inline>
              </w:drawing>
            </w:r>
          </w:p>
        </w:tc>
      </w:tr>
    </w:tbl>
    <w:p w:rsidR="00D90ECC" w:rsidRPr="00D90ECC" w:rsidRDefault="00D90ECC" w:rsidP="00D90ECC">
      <w:pPr>
        <w:shd w:val="clear" w:color="auto" w:fill="FFFFFF"/>
        <w:spacing w:after="0"/>
        <w:jc w:val="both"/>
        <w:rPr>
          <w:ins w:id="459"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ins w:id="460" w:author="Unknown"/>
          <w:rFonts w:ascii="Verdana" w:eastAsia="Times New Roman" w:hAnsi="Verdana" w:cs="Times New Roman"/>
          <w:color w:val="000000"/>
          <w:sz w:val="11"/>
          <w:szCs w:val="11"/>
          <w:lang w:eastAsia="it-IT"/>
        </w:rPr>
      </w:pPr>
      <w:bookmarkStart w:id="461" w:name="d0e612"/>
      <w:bookmarkEnd w:id="461"/>
      <w:ins w:id="462" w:author="Unknown">
        <w:r w:rsidRPr="00D90ECC">
          <w:rPr>
            <w:rFonts w:ascii="Verdana" w:eastAsia="Times New Roman" w:hAnsi="Verdana" w:cs="Times New Roman"/>
            <w:b/>
            <w:bCs/>
            <w:color w:val="000000"/>
            <w:sz w:val="11"/>
            <w:szCs w:val="11"/>
            <w:lang w:eastAsia="it-IT"/>
          </w:rPr>
          <w:t>Figure 6.2. More ...</w:t>
        </w:r>
      </w:ins>
    </w:p>
    <w:tbl>
      <w:tblPr>
        <w:tblW w:w="9000" w:type="dxa"/>
        <w:tblCellSpacing w:w="0" w:type="dxa"/>
        <w:tblCellMar>
          <w:left w:w="0" w:type="dxa"/>
          <w:right w:w="0" w:type="dxa"/>
        </w:tblCellMar>
        <w:tblLook w:val="04A0"/>
      </w:tblPr>
      <w:tblGrid>
        <w:gridCol w:w="9030"/>
      </w:tblGrid>
      <w:tr w:rsidR="00D90ECC" w:rsidRPr="00D90ECC" w:rsidTr="00D90ECC">
        <w:trPr>
          <w:tblCellSpacing w:w="0" w:type="dxa"/>
        </w:trPr>
        <w:tc>
          <w:tcPr>
            <w:tcW w:w="0" w:type="auto"/>
            <w:vAlign w:val="center"/>
            <w:hideMark/>
          </w:tcPr>
          <w:p w:rsidR="00D90ECC" w:rsidRPr="00D90ECC" w:rsidRDefault="00D90ECC" w:rsidP="00D90ECC">
            <w:pPr>
              <w:spacing w:after="0"/>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715000" cy="3931920"/>
                  <wp:effectExtent l="19050" t="0" r="0" b="0"/>
                  <wp:docPr id="37" name="Immagine 37" descr="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re ..."/>
                          <pic:cNvPicPr>
                            <a:picLocks noChangeAspect="1" noChangeArrowheads="1"/>
                          </pic:cNvPicPr>
                        </pic:nvPicPr>
                        <pic:blipFill>
                          <a:blip r:embed="rId51" cstate="print"/>
                          <a:srcRect/>
                          <a:stretch>
                            <a:fillRect/>
                          </a:stretch>
                        </pic:blipFill>
                        <pic:spPr bwMode="auto">
                          <a:xfrm>
                            <a:off x="0" y="0"/>
                            <a:ext cx="5715000" cy="3931920"/>
                          </a:xfrm>
                          <a:prstGeom prst="rect">
                            <a:avLst/>
                          </a:prstGeom>
                          <a:noFill/>
                          <a:ln w="9525">
                            <a:noFill/>
                            <a:miter lim="800000"/>
                            <a:headEnd/>
                            <a:tailEnd/>
                          </a:ln>
                        </pic:spPr>
                      </pic:pic>
                    </a:graphicData>
                  </a:graphic>
                </wp:inline>
              </w:drawing>
            </w:r>
          </w:p>
        </w:tc>
      </w:tr>
    </w:tbl>
    <w:p w:rsidR="00D90ECC" w:rsidRPr="00D90ECC" w:rsidRDefault="00D90ECC" w:rsidP="00D90ECC">
      <w:pPr>
        <w:shd w:val="clear" w:color="auto" w:fill="FFFFFF"/>
        <w:spacing w:before="100" w:beforeAutospacing="1" w:after="100" w:afterAutospacing="1"/>
        <w:jc w:val="both"/>
        <w:rPr>
          <w:ins w:id="463" w:author="Unknown"/>
          <w:rFonts w:ascii="Verdana" w:eastAsia="Times New Roman" w:hAnsi="Verdana" w:cs="Times New Roman"/>
          <w:color w:val="000000"/>
          <w:sz w:val="11"/>
          <w:szCs w:val="11"/>
          <w:lang w:eastAsia="it-IT"/>
        </w:rPr>
      </w:pPr>
      <w:ins w:id="464" w:author="Unknown">
        <w:r w:rsidRPr="00D90ECC">
          <w:rPr>
            <w:rFonts w:ascii="Verdana" w:eastAsia="Times New Roman" w:hAnsi="Verdana" w:cs="Times New Roman"/>
            <w:color w:val="000000"/>
            <w:sz w:val="11"/>
            <w:szCs w:val="11"/>
            <w:lang w:eastAsia="it-IT"/>
          </w:rPr>
          <w:t>I build a set of 4 injectors : from 6 to 12 mm</w:t>
        </w:r>
      </w:ins>
    </w:p>
    <w:p w:rsidR="00D90ECC" w:rsidRPr="00D90ECC" w:rsidRDefault="00D90ECC" w:rsidP="00D90ECC">
      <w:pPr>
        <w:shd w:val="clear" w:color="auto" w:fill="FFFFFF"/>
        <w:spacing w:after="0"/>
        <w:jc w:val="both"/>
        <w:rPr>
          <w:ins w:id="465"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ins w:id="466" w:author="Unknown"/>
          <w:rFonts w:ascii="Verdana" w:eastAsia="Times New Roman" w:hAnsi="Verdana" w:cs="Times New Roman"/>
          <w:color w:val="000000"/>
          <w:sz w:val="11"/>
          <w:szCs w:val="11"/>
          <w:lang w:eastAsia="it-IT"/>
        </w:rPr>
      </w:pPr>
      <w:bookmarkStart w:id="467" w:name="d0e621"/>
      <w:bookmarkEnd w:id="467"/>
      <w:ins w:id="468" w:author="Unknown">
        <w:r w:rsidRPr="00D90ECC">
          <w:rPr>
            <w:rFonts w:ascii="Verdana" w:eastAsia="Times New Roman" w:hAnsi="Verdana" w:cs="Times New Roman"/>
            <w:b/>
            <w:bCs/>
            <w:color w:val="000000"/>
            <w:sz w:val="11"/>
            <w:szCs w:val="11"/>
            <w:lang w:eastAsia="it-IT"/>
          </w:rPr>
          <w:lastRenderedPageBreak/>
          <w:t>Figure 6.3. Turbine with DC 50 watts motor</w:t>
        </w:r>
      </w:ins>
    </w:p>
    <w:tbl>
      <w:tblPr>
        <w:tblW w:w="9000" w:type="dxa"/>
        <w:tblCellSpacing w:w="0" w:type="dxa"/>
        <w:tblCellMar>
          <w:left w:w="0" w:type="dxa"/>
          <w:right w:w="0" w:type="dxa"/>
        </w:tblCellMar>
        <w:tblLook w:val="04A0"/>
      </w:tblPr>
      <w:tblGrid>
        <w:gridCol w:w="9030"/>
      </w:tblGrid>
      <w:tr w:rsidR="00D90ECC" w:rsidRPr="00D90ECC" w:rsidTr="00D90ECC">
        <w:trPr>
          <w:tblCellSpacing w:w="0" w:type="dxa"/>
        </w:trPr>
        <w:tc>
          <w:tcPr>
            <w:tcW w:w="0" w:type="auto"/>
            <w:vAlign w:val="center"/>
            <w:hideMark/>
          </w:tcPr>
          <w:p w:rsidR="00D90ECC" w:rsidRPr="00D90ECC" w:rsidRDefault="00D90ECC" w:rsidP="00D90ECC">
            <w:pPr>
              <w:spacing w:after="0"/>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715000" cy="5984240"/>
                  <wp:effectExtent l="19050" t="0" r="0" b="0"/>
                  <wp:docPr id="38" name="Immagine 38" descr="Turbine with DC 50 watts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urbine with DC 50 watts motor"/>
                          <pic:cNvPicPr>
                            <a:picLocks noChangeAspect="1" noChangeArrowheads="1"/>
                          </pic:cNvPicPr>
                        </pic:nvPicPr>
                        <pic:blipFill>
                          <a:blip r:embed="rId52" cstate="print"/>
                          <a:srcRect/>
                          <a:stretch>
                            <a:fillRect/>
                          </a:stretch>
                        </pic:blipFill>
                        <pic:spPr bwMode="auto">
                          <a:xfrm>
                            <a:off x="0" y="0"/>
                            <a:ext cx="5715000" cy="5984240"/>
                          </a:xfrm>
                          <a:prstGeom prst="rect">
                            <a:avLst/>
                          </a:prstGeom>
                          <a:noFill/>
                          <a:ln w="9525">
                            <a:noFill/>
                            <a:miter lim="800000"/>
                            <a:headEnd/>
                            <a:tailEnd/>
                          </a:ln>
                        </pic:spPr>
                      </pic:pic>
                    </a:graphicData>
                  </a:graphic>
                </wp:inline>
              </w:drawing>
            </w:r>
          </w:p>
        </w:tc>
      </w:tr>
    </w:tbl>
    <w:p w:rsidR="00D90ECC" w:rsidRPr="00D90ECC" w:rsidRDefault="00D90ECC" w:rsidP="00D90ECC">
      <w:pPr>
        <w:shd w:val="clear" w:color="auto" w:fill="FFFFFF"/>
        <w:spacing w:before="100" w:beforeAutospacing="1" w:after="100" w:afterAutospacing="1"/>
        <w:jc w:val="both"/>
        <w:rPr>
          <w:ins w:id="469" w:author="Unknown"/>
          <w:rFonts w:ascii="Verdana" w:eastAsia="Times New Roman" w:hAnsi="Verdana" w:cs="Times New Roman"/>
          <w:color w:val="000000"/>
          <w:sz w:val="11"/>
          <w:szCs w:val="11"/>
          <w:lang w:eastAsia="it-IT"/>
        </w:rPr>
      </w:pPr>
      <w:ins w:id="470" w:author="Unknown">
        <w:r w:rsidRPr="00D90ECC">
          <w:rPr>
            <w:rFonts w:ascii="Verdana" w:eastAsia="Times New Roman" w:hAnsi="Verdana" w:cs="Times New Roman"/>
            <w:color w:val="000000"/>
            <w:sz w:val="11"/>
            <w:szCs w:val="11"/>
            <w:lang w:eastAsia="it-IT"/>
          </w:rPr>
          <w:t>Beautiful ;-)</w:t>
        </w:r>
      </w:ins>
    </w:p>
    <w:p w:rsidR="00D90ECC" w:rsidRPr="00D90ECC" w:rsidRDefault="00D90ECC" w:rsidP="00D90ECC">
      <w:pPr>
        <w:shd w:val="clear" w:color="auto" w:fill="FFFFFF"/>
        <w:spacing w:after="0"/>
        <w:jc w:val="both"/>
        <w:rPr>
          <w:ins w:id="471"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ins w:id="472" w:author="Unknown"/>
          <w:rFonts w:ascii="Verdana" w:eastAsia="Times New Roman" w:hAnsi="Verdana" w:cs="Times New Roman"/>
          <w:color w:val="000000"/>
          <w:sz w:val="11"/>
          <w:szCs w:val="11"/>
          <w:lang w:eastAsia="it-IT"/>
        </w:rPr>
      </w:pPr>
      <w:bookmarkStart w:id="473" w:name="d0e630"/>
      <w:bookmarkEnd w:id="473"/>
      <w:ins w:id="474" w:author="Unknown">
        <w:r w:rsidRPr="00D90ECC">
          <w:rPr>
            <w:rFonts w:ascii="Verdana" w:eastAsia="Times New Roman" w:hAnsi="Verdana" w:cs="Times New Roman"/>
            <w:b/>
            <w:bCs/>
            <w:color w:val="000000"/>
            <w:sz w:val="11"/>
            <w:szCs w:val="11"/>
            <w:lang w:eastAsia="it-IT"/>
          </w:rPr>
          <w:t>Figure 6.4. Turbine with DC 165 W motor</w:t>
        </w:r>
      </w:ins>
    </w:p>
    <w:tbl>
      <w:tblPr>
        <w:tblW w:w="9000" w:type="dxa"/>
        <w:tblCellSpacing w:w="0" w:type="dxa"/>
        <w:tblCellMar>
          <w:left w:w="0" w:type="dxa"/>
          <w:right w:w="0" w:type="dxa"/>
        </w:tblCellMar>
        <w:tblLook w:val="04A0"/>
      </w:tblPr>
      <w:tblGrid>
        <w:gridCol w:w="9030"/>
      </w:tblGrid>
      <w:tr w:rsidR="00D90ECC" w:rsidRPr="00D90ECC" w:rsidTr="00D90ECC">
        <w:trPr>
          <w:tblCellSpacing w:w="0" w:type="dxa"/>
        </w:trPr>
        <w:tc>
          <w:tcPr>
            <w:tcW w:w="0" w:type="auto"/>
            <w:vAlign w:val="center"/>
            <w:hideMark/>
          </w:tcPr>
          <w:p w:rsidR="00D90ECC" w:rsidRPr="00D90ECC" w:rsidRDefault="00D90ECC" w:rsidP="00D90ECC">
            <w:pPr>
              <w:spacing w:after="0"/>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5715000" cy="8610600"/>
                  <wp:effectExtent l="19050" t="0" r="0" b="0"/>
                  <wp:docPr id="39" name="Immagine 39" descr="Turbine with DC 165 W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urbine with DC 165 W motor"/>
                          <pic:cNvPicPr>
                            <a:picLocks noChangeAspect="1" noChangeArrowheads="1"/>
                          </pic:cNvPicPr>
                        </pic:nvPicPr>
                        <pic:blipFill>
                          <a:blip r:embed="rId53" cstate="print"/>
                          <a:srcRect/>
                          <a:stretch>
                            <a:fillRect/>
                          </a:stretch>
                        </pic:blipFill>
                        <pic:spPr bwMode="auto">
                          <a:xfrm>
                            <a:off x="0" y="0"/>
                            <a:ext cx="5715000" cy="8610600"/>
                          </a:xfrm>
                          <a:prstGeom prst="rect">
                            <a:avLst/>
                          </a:prstGeom>
                          <a:noFill/>
                          <a:ln w="9525">
                            <a:noFill/>
                            <a:miter lim="800000"/>
                            <a:headEnd/>
                            <a:tailEnd/>
                          </a:ln>
                        </pic:spPr>
                      </pic:pic>
                    </a:graphicData>
                  </a:graphic>
                </wp:inline>
              </w:drawing>
            </w:r>
          </w:p>
        </w:tc>
      </w:tr>
    </w:tbl>
    <w:p w:rsidR="00D90ECC" w:rsidRPr="00D90ECC" w:rsidRDefault="00D90ECC" w:rsidP="00D90ECC">
      <w:pPr>
        <w:shd w:val="clear" w:color="auto" w:fill="FFFFFF"/>
        <w:spacing w:after="0"/>
        <w:jc w:val="both"/>
        <w:rPr>
          <w:ins w:id="475"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outlineLvl w:val="1"/>
        <w:rPr>
          <w:ins w:id="476" w:author="Unknown"/>
          <w:rFonts w:ascii="Verdana" w:eastAsia="Times New Roman" w:hAnsi="Verdana" w:cs="Times New Roman"/>
          <w:b/>
          <w:bCs/>
          <w:color w:val="0000FF"/>
          <w:sz w:val="11"/>
          <w:szCs w:val="11"/>
          <w:lang w:eastAsia="it-IT"/>
        </w:rPr>
      </w:pPr>
      <w:bookmarkStart w:id="477" w:name="d0e636"/>
      <w:bookmarkEnd w:id="477"/>
      <w:proofErr w:type="spellStart"/>
      <w:ins w:id="478" w:author="Unknown">
        <w:r w:rsidRPr="00D90ECC">
          <w:rPr>
            <w:rFonts w:ascii="Verdana" w:eastAsia="Times New Roman" w:hAnsi="Verdana" w:cs="Times New Roman"/>
            <w:b/>
            <w:bCs/>
            <w:color w:val="0000FF"/>
            <w:sz w:val="11"/>
            <w:szCs w:val="11"/>
            <w:lang w:eastAsia="it-IT"/>
          </w:rPr>
          <w:t>Chapitre</w:t>
        </w:r>
        <w:proofErr w:type="spellEnd"/>
        <w:r w:rsidRPr="00D90ECC">
          <w:rPr>
            <w:rFonts w:ascii="Verdana" w:eastAsia="Times New Roman" w:hAnsi="Verdana" w:cs="Times New Roman"/>
            <w:b/>
            <w:bCs/>
            <w:color w:val="0000FF"/>
            <w:sz w:val="11"/>
            <w:szCs w:val="11"/>
            <w:lang w:eastAsia="it-IT"/>
          </w:rPr>
          <w:t> 7. Links</w:t>
        </w:r>
      </w:ins>
    </w:p>
    <w:p w:rsidR="00D90ECC" w:rsidRPr="00D90ECC" w:rsidRDefault="00D90ECC" w:rsidP="00D90ECC">
      <w:pPr>
        <w:shd w:val="clear" w:color="auto" w:fill="FFFFFF"/>
        <w:spacing w:before="100" w:beforeAutospacing="1" w:after="100" w:afterAutospacing="1"/>
        <w:jc w:val="both"/>
        <w:rPr>
          <w:ins w:id="479" w:author="Unknown"/>
          <w:rFonts w:ascii="Verdana" w:eastAsia="Times New Roman" w:hAnsi="Verdana" w:cs="Times New Roman"/>
          <w:color w:val="000000"/>
          <w:sz w:val="11"/>
          <w:szCs w:val="11"/>
          <w:lang w:eastAsia="it-IT"/>
        </w:rPr>
      </w:pPr>
      <w:ins w:id="480" w:author="Unknown">
        <w:r w:rsidRPr="00D90ECC">
          <w:rPr>
            <w:rFonts w:ascii="Verdana" w:eastAsia="Times New Roman" w:hAnsi="Verdana" w:cs="Times New Roman"/>
            <w:b/>
            <w:bCs/>
            <w:color w:val="000000"/>
            <w:sz w:val="11"/>
            <w:szCs w:val="11"/>
            <w:lang w:eastAsia="it-IT"/>
          </w:rPr>
          <w:t>Table of content</w:t>
        </w:r>
      </w:ins>
    </w:p>
    <w:p w:rsidR="00D90ECC" w:rsidRPr="00D90ECC" w:rsidRDefault="00D90ECC" w:rsidP="00D90ECC">
      <w:pPr>
        <w:shd w:val="clear" w:color="auto" w:fill="FFFFFF"/>
        <w:spacing w:after="0"/>
        <w:jc w:val="both"/>
        <w:rPr>
          <w:ins w:id="481" w:author="Unknown"/>
          <w:rFonts w:ascii="Verdana" w:eastAsia="Times New Roman" w:hAnsi="Verdana" w:cs="Times New Roman"/>
          <w:color w:val="000000"/>
          <w:sz w:val="11"/>
          <w:szCs w:val="11"/>
          <w:lang w:eastAsia="it-IT"/>
        </w:rPr>
      </w:pPr>
      <w:ins w:id="482"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"d0e639"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 xml:space="preserve">7.1. </w:t>
        </w:r>
        <w:proofErr w:type="spellStart"/>
        <w:r w:rsidRPr="00D90ECC">
          <w:rPr>
            <w:rFonts w:ascii="Verdana" w:eastAsia="Times New Roman" w:hAnsi="Verdana" w:cs="Times New Roman"/>
            <w:color w:val="008000"/>
            <w:sz w:val="11"/>
            <w:u w:val="single"/>
            <w:lang w:eastAsia="it-IT"/>
          </w:rPr>
          <w:t>Informations</w:t>
        </w:r>
        <w:proofErr w:type="spellEnd"/>
        <w:r w:rsidRPr="00D90ECC">
          <w:rPr>
            <w:rFonts w:ascii="Verdana" w:eastAsia="Times New Roman" w:hAnsi="Verdana" w:cs="Times New Roman"/>
            <w:color w:val="008000"/>
            <w:sz w:val="11"/>
            <w:u w:val="single"/>
            <w:lang w:eastAsia="it-IT"/>
          </w:rPr>
          <w:t xml:space="preserve"> and formulas</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jc w:val="both"/>
        <w:rPr>
          <w:ins w:id="483" w:author="Unknown"/>
          <w:rFonts w:ascii="Verdana" w:eastAsia="Times New Roman" w:hAnsi="Verdana" w:cs="Times New Roman"/>
          <w:color w:val="000000"/>
          <w:sz w:val="11"/>
          <w:szCs w:val="11"/>
          <w:lang w:eastAsia="it-IT"/>
        </w:rPr>
      </w:pPr>
      <w:ins w:id="484"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"d0e657"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7.2. dealers &amp; suppliers</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ind w:left="720"/>
        <w:jc w:val="both"/>
        <w:rPr>
          <w:ins w:id="485" w:author="Unknown"/>
          <w:rFonts w:ascii="Verdana" w:eastAsia="Times New Roman" w:hAnsi="Verdana" w:cs="Times New Roman"/>
          <w:color w:val="000000"/>
          <w:sz w:val="11"/>
          <w:szCs w:val="11"/>
          <w:lang w:eastAsia="it-IT"/>
        </w:rPr>
      </w:pPr>
      <w:ins w:id="486"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"d0e660"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7.2.1. Wheels</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ind w:left="720"/>
        <w:jc w:val="both"/>
        <w:rPr>
          <w:ins w:id="487" w:author="Unknown"/>
          <w:rFonts w:ascii="Verdana" w:eastAsia="Times New Roman" w:hAnsi="Verdana" w:cs="Times New Roman"/>
          <w:color w:val="000000"/>
          <w:sz w:val="11"/>
          <w:szCs w:val="11"/>
          <w:lang w:eastAsia="it-IT"/>
        </w:rPr>
      </w:pPr>
      <w:ins w:id="488" w:author="Unknown">
        <w:r w:rsidRPr="00D90ECC">
          <w:rPr>
            <w:rFonts w:ascii="Verdana" w:eastAsia="Times New Roman" w:hAnsi="Verdana" w:cs="Times New Roman"/>
            <w:color w:val="000000"/>
            <w:sz w:val="11"/>
            <w:lang w:eastAsia="it-IT"/>
          </w:rPr>
          <w:fldChar w:fldCharType="begin"/>
        </w:r>
        <w:r w:rsidRPr="00D90ECC">
          <w:rPr>
            <w:rFonts w:ascii="Verdana" w:eastAsia="Times New Roman" w:hAnsi="Verdana" w:cs="Times New Roman"/>
            <w:color w:val="000000"/>
            <w:sz w:val="11"/>
            <w:lang w:eastAsia="it-IT"/>
          </w:rPr>
          <w:instrText xml:space="preserve"> HYPERLINK "http://www.moreau-fr.net/proto/turbine/en/" \l "d0e671"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7.2.2. Alternators</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after="0"/>
        <w:ind w:left="720"/>
        <w:jc w:val="both"/>
        <w:rPr>
          <w:ins w:id="489" w:author="Unknown"/>
          <w:rFonts w:ascii="Verdana" w:eastAsia="Times New Roman" w:hAnsi="Verdana" w:cs="Times New Roman"/>
          <w:color w:val="000000"/>
          <w:sz w:val="11"/>
          <w:szCs w:val="11"/>
          <w:lang w:eastAsia="it-IT"/>
        </w:rPr>
      </w:pPr>
      <w:ins w:id="490" w:author="Unknown">
        <w:r w:rsidRPr="00D90ECC">
          <w:rPr>
            <w:rFonts w:ascii="Verdana" w:eastAsia="Times New Roman" w:hAnsi="Verdana" w:cs="Times New Roman"/>
            <w:color w:val="000000"/>
            <w:sz w:val="11"/>
            <w:lang w:eastAsia="it-IT"/>
          </w:rPr>
          <w:lastRenderedPageBreak/>
          <w:fldChar w:fldCharType="begin"/>
        </w:r>
        <w:r w:rsidRPr="00D90ECC">
          <w:rPr>
            <w:rFonts w:ascii="Verdana" w:eastAsia="Times New Roman" w:hAnsi="Verdana" w:cs="Times New Roman"/>
            <w:color w:val="000000"/>
            <w:sz w:val="11"/>
            <w:lang w:eastAsia="it-IT"/>
          </w:rPr>
          <w:instrText xml:space="preserve"> HYPERLINK "http://www.moreau-fr.net/proto/turbine/en/" \l "d0e692" </w:instrText>
        </w:r>
        <w:r w:rsidRPr="00D90ECC">
          <w:rPr>
            <w:rFonts w:ascii="Verdana" w:eastAsia="Times New Roman" w:hAnsi="Verdana" w:cs="Times New Roman"/>
            <w:color w:val="000000"/>
            <w:sz w:val="11"/>
            <w:lang w:eastAsia="it-IT"/>
          </w:rPr>
          <w:fldChar w:fldCharType="separate"/>
        </w:r>
        <w:r w:rsidRPr="00D90ECC">
          <w:rPr>
            <w:rFonts w:ascii="Verdana" w:eastAsia="Times New Roman" w:hAnsi="Verdana" w:cs="Times New Roman"/>
            <w:color w:val="008000"/>
            <w:sz w:val="11"/>
            <w:u w:val="single"/>
            <w:lang w:eastAsia="it-IT"/>
          </w:rPr>
          <w:t>7.2.3. Full turbines</w:t>
        </w:r>
        <w:r w:rsidRPr="00D90ECC">
          <w:rPr>
            <w:rFonts w:ascii="Verdana" w:eastAsia="Times New Roman" w:hAnsi="Verdana" w:cs="Times New Roman"/>
            <w:color w:val="000000"/>
            <w:sz w:val="11"/>
            <w:lang w:eastAsia="it-IT"/>
          </w:rPr>
          <w:fldChar w:fldCharType="end"/>
        </w:r>
      </w:ins>
    </w:p>
    <w:p w:rsidR="00D90ECC" w:rsidRPr="00D90ECC" w:rsidRDefault="00D90ECC" w:rsidP="00D90ECC">
      <w:pPr>
        <w:shd w:val="clear" w:color="auto" w:fill="FFFFFF"/>
        <w:spacing w:before="100" w:beforeAutospacing="1" w:after="100" w:afterAutospacing="1"/>
        <w:jc w:val="both"/>
        <w:outlineLvl w:val="1"/>
        <w:rPr>
          <w:ins w:id="491" w:author="Unknown"/>
          <w:rFonts w:ascii="Verdana" w:eastAsia="Times New Roman" w:hAnsi="Verdana" w:cs="Times New Roman"/>
          <w:b/>
          <w:bCs/>
          <w:color w:val="0000FF"/>
          <w:sz w:val="11"/>
          <w:szCs w:val="11"/>
          <w:lang w:eastAsia="it-IT"/>
        </w:rPr>
      </w:pPr>
      <w:bookmarkStart w:id="492" w:name="d0e639"/>
      <w:bookmarkEnd w:id="492"/>
      <w:ins w:id="493" w:author="Unknown">
        <w:r w:rsidRPr="00D90ECC">
          <w:rPr>
            <w:rFonts w:ascii="Verdana" w:eastAsia="Times New Roman" w:hAnsi="Verdana" w:cs="Times New Roman"/>
            <w:b/>
            <w:bCs/>
            <w:color w:val="0000FF"/>
            <w:sz w:val="11"/>
            <w:szCs w:val="11"/>
            <w:lang w:eastAsia="it-IT"/>
          </w:rPr>
          <w:t>7.1. </w:t>
        </w:r>
        <w:proofErr w:type="spellStart"/>
        <w:r w:rsidRPr="00D90ECC">
          <w:rPr>
            <w:rFonts w:ascii="Verdana" w:eastAsia="Times New Roman" w:hAnsi="Verdana" w:cs="Times New Roman"/>
            <w:b/>
            <w:bCs/>
            <w:color w:val="0000FF"/>
            <w:sz w:val="11"/>
            <w:szCs w:val="11"/>
            <w:lang w:eastAsia="it-IT"/>
          </w:rPr>
          <w:t>Informations</w:t>
        </w:r>
        <w:proofErr w:type="spellEnd"/>
        <w:r w:rsidRPr="00D90ECC">
          <w:rPr>
            <w:rFonts w:ascii="Verdana" w:eastAsia="Times New Roman" w:hAnsi="Verdana" w:cs="Times New Roman"/>
            <w:b/>
            <w:bCs/>
            <w:color w:val="0000FF"/>
            <w:sz w:val="11"/>
            <w:szCs w:val="11"/>
            <w:lang w:eastAsia="it-IT"/>
          </w:rPr>
          <w:t xml:space="preserve"> and formulas</w:t>
        </w:r>
      </w:ins>
    </w:p>
    <w:p w:rsidR="00D90ECC" w:rsidRPr="00D90ECC" w:rsidRDefault="00D90ECC" w:rsidP="00D90ECC">
      <w:pPr>
        <w:numPr>
          <w:ilvl w:val="0"/>
          <w:numId w:val="5"/>
        </w:numPr>
        <w:shd w:val="clear" w:color="auto" w:fill="FFFFFF"/>
        <w:spacing w:before="100" w:beforeAutospacing="1" w:after="100" w:afterAutospacing="1"/>
        <w:jc w:val="both"/>
        <w:rPr>
          <w:ins w:id="494" w:author="Unknown"/>
          <w:rFonts w:ascii="Verdana" w:eastAsia="Times New Roman" w:hAnsi="Verdana" w:cs="Times New Roman"/>
          <w:color w:val="000000"/>
          <w:sz w:val="11"/>
          <w:szCs w:val="11"/>
          <w:lang w:eastAsia="it-IT"/>
        </w:rPr>
      </w:pPr>
      <w:ins w:id="495" w:author="Unknown">
        <w:r w:rsidRPr="00D90ECC">
          <w:rPr>
            <w:rFonts w:ascii="Verdana" w:eastAsia="Times New Roman" w:hAnsi="Verdana" w:cs="Times New Roman"/>
            <w:color w:val="000000"/>
            <w:sz w:val="11"/>
            <w:szCs w:val="11"/>
            <w:lang w:eastAsia="it-IT"/>
          </w:rPr>
          <w:t xml:space="preserve">very good site about </w:t>
        </w:r>
        <w:proofErr w:type="spellStart"/>
        <w:r w:rsidRPr="00D90ECC">
          <w:rPr>
            <w:rFonts w:ascii="Verdana" w:eastAsia="Times New Roman" w:hAnsi="Verdana" w:cs="Times New Roman"/>
            <w:color w:val="000000"/>
            <w:sz w:val="11"/>
            <w:szCs w:val="11"/>
            <w:lang w:eastAsia="it-IT"/>
          </w:rPr>
          <w:t>hydolic</w:t>
        </w:r>
        <w:proofErr w:type="spellEnd"/>
        <w:r w:rsidRPr="00D90ECC">
          <w:rPr>
            <w:rFonts w:ascii="Verdana" w:eastAsia="Times New Roman" w:hAnsi="Verdana" w:cs="Times New Roman"/>
            <w:color w:val="000000"/>
            <w:sz w:val="11"/>
            <w:lang w:eastAsia="it-IT"/>
          </w:rPr>
          <w:t> </w:t>
        </w:r>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"http://clients.newel.net/particulier/amader"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 xml:space="preserve">Les </w:t>
        </w:r>
        <w:proofErr w:type="spellStart"/>
        <w:r w:rsidRPr="00D90ECC">
          <w:rPr>
            <w:rFonts w:ascii="Verdana" w:eastAsia="Times New Roman" w:hAnsi="Verdana" w:cs="Times New Roman"/>
            <w:color w:val="008000"/>
            <w:sz w:val="11"/>
            <w:u w:val="single"/>
            <w:lang w:eastAsia="it-IT"/>
          </w:rPr>
          <w:t>roues</w:t>
        </w:r>
        <w:proofErr w:type="spellEnd"/>
        <w:r w:rsidRPr="00D90ECC">
          <w:rPr>
            <w:rFonts w:ascii="Verdana" w:eastAsia="Times New Roman" w:hAnsi="Verdana" w:cs="Times New Roman"/>
            <w:color w:val="008000"/>
            <w:sz w:val="11"/>
            <w:u w:val="single"/>
            <w:lang w:eastAsia="it-IT"/>
          </w:rPr>
          <w:t xml:space="preserve"> des </w:t>
        </w:r>
        <w:proofErr w:type="spellStart"/>
        <w:r w:rsidRPr="00D90ECC">
          <w:rPr>
            <w:rFonts w:ascii="Verdana" w:eastAsia="Times New Roman" w:hAnsi="Verdana" w:cs="Times New Roman"/>
            <w:color w:val="008000"/>
            <w:sz w:val="11"/>
            <w:u w:val="single"/>
            <w:lang w:eastAsia="it-IT"/>
          </w:rPr>
          <w:t>moulins</w:t>
        </w:r>
        <w:proofErr w:type="spellEnd"/>
        <w:r w:rsidRPr="00D90ECC">
          <w:rPr>
            <w:rFonts w:ascii="Verdana" w:eastAsia="Times New Roman" w:hAnsi="Verdana" w:cs="Times New Roman"/>
            <w:color w:val="008000"/>
            <w:sz w:val="11"/>
            <w:u w:val="single"/>
            <w:lang w:eastAsia="it-IT"/>
          </w:rPr>
          <w:t xml:space="preserve"> à </w:t>
        </w:r>
        <w:proofErr w:type="spellStart"/>
        <w:r w:rsidRPr="00D90ECC">
          <w:rPr>
            <w:rFonts w:ascii="Verdana" w:eastAsia="Times New Roman" w:hAnsi="Verdana" w:cs="Times New Roman"/>
            <w:color w:val="008000"/>
            <w:sz w:val="11"/>
            <w:u w:val="single"/>
            <w:lang w:eastAsia="it-IT"/>
          </w:rPr>
          <w:t>eaux</w:t>
        </w:r>
        <w:proofErr w:type="spellEnd"/>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shd w:val="clear" w:color="auto" w:fill="FFFFFF"/>
        <w:spacing w:before="100" w:beforeAutospacing="1" w:after="100" w:afterAutospacing="1"/>
        <w:ind w:left="720"/>
        <w:jc w:val="both"/>
        <w:rPr>
          <w:ins w:id="496" w:author="Unknown"/>
          <w:rFonts w:ascii="Verdana" w:eastAsia="Times New Roman" w:hAnsi="Verdana" w:cs="Times New Roman"/>
          <w:color w:val="000000"/>
          <w:sz w:val="11"/>
          <w:szCs w:val="11"/>
          <w:lang w:eastAsia="it-IT"/>
        </w:rPr>
      </w:pPr>
      <w:ins w:id="497" w:author="Unknown">
        <w:r w:rsidRPr="00D90ECC">
          <w:rPr>
            <w:rFonts w:ascii="Verdana" w:eastAsia="Times New Roman" w:hAnsi="Verdana" w:cs="Times New Roman"/>
            <w:color w:val="000000"/>
            <w:sz w:val="11"/>
            <w:szCs w:val="11"/>
            <w:lang w:eastAsia="it-IT"/>
          </w:rPr>
          <w:t>Directed by a retired engineer, this site is a gold mine ... You find the "calculation wheel" software with amazing features.</w:t>
        </w:r>
      </w:ins>
    </w:p>
    <w:p w:rsidR="00D90ECC" w:rsidRPr="00D90ECC" w:rsidRDefault="00D90ECC" w:rsidP="00D90ECC">
      <w:pPr>
        <w:numPr>
          <w:ilvl w:val="0"/>
          <w:numId w:val="5"/>
        </w:numPr>
        <w:shd w:val="clear" w:color="auto" w:fill="FFFFFF"/>
        <w:spacing w:before="100" w:beforeAutospacing="1" w:after="100" w:afterAutospacing="1"/>
        <w:jc w:val="both"/>
        <w:rPr>
          <w:ins w:id="498" w:author="Unknown"/>
          <w:rFonts w:ascii="Verdana" w:eastAsia="Times New Roman" w:hAnsi="Verdana" w:cs="Times New Roman"/>
          <w:color w:val="000000"/>
          <w:sz w:val="11"/>
          <w:szCs w:val="11"/>
          <w:lang w:eastAsia="it-IT"/>
        </w:rPr>
      </w:pPr>
      <w:ins w:id="499" w:author="Unknown">
        <w:r w:rsidRPr="00D90ECC">
          <w:rPr>
            <w:rFonts w:ascii="Verdana" w:eastAsia="Times New Roman" w:hAnsi="Verdana" w:cs="Times New Roman"/>
            <w:color w:val="000000"/>
            <w:sz w:val="11"/>
            <w:szCs w:val="11"/>
            <w:lang w:eastAsia="it-IT"/>
          </w:rPr>
          <w:t>Nantes university, web page of</w:t>
        </w:r>
        <w:r w:rsidRPr="00D90ECC">
          <w:rPr>
            <w:rFonts w:ascii="Verdana" w:eastAsia="Times New Roman" w:hAnsi="Verdana" w:cs="Times New Roman"/>
            <w:color w:val="000000"/>
            <w:sz w:val="11"/>
            <w:lang w:eastAsia="it-IT"/>
          </w:rPr>
          <w:t> </w:t>
        </w:r>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"http://www.sciences.univ-nantes.fr/physique/perso/blanquet/synophys/synodex.htm"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Claude SAINT-BLANQUET</w:t>
        </w:r>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shd w:val="clear" w:color="auto" w:fill="FFFFFF"/>
        <w:spacing w:before="100" w:beforeAutospacing="1" w:after="100" w:afterAutospacing="1"/>
        <w:ind w:left="720"/>
        <w:jc w:val="both"/>
        <w:rPr>
          <w:ins w:id="500" w:author="Unknown"/>
          <w:rFonts w:ascii="Verdana" w:eastAsia="Times New Roman" w:hAnsi="Verdana" w:cs="Times New Roman"/>
          <w:color w:val="000000"/>
          <w:sz w:val="11"/>
          <w:szCs w:val="11"/>
          <w:lang w:eastAsia="it-IT"/>
        </w:rPr>
      </w:pPr>
      <w:ins w:id="501" w:author="Unknown">
        <w:r w:rsidRPr="00D90ECC">
          <w:rPr>
            <w:rFonts w:ascii="Verdana" w:eastAsia="Times New Roman" w:hAnsi="Verdana" w:cs="Times New Roman"/>
            <w:color w:val="000000"/>
            <w:sz w:val="11"/>
            <w:szCs w:val="11"/>
            <w:lang w:eastAsia="it-IT"/>
          </w:rPr>
          <w:t>Heat transfer specialist, its pages will get you to another world. As far as we are concerned, visit its section fluid mechanics</w:t>
        </w:r>
      </w:ins>
    </w:p>
    <w:p w:rsidR="00D90ECC" w:rsidRPr="00D90ECC" w:rsidRDefault="00D90ECC" w:rsidP="00D90ECC">
      <w:pPr>
        <w:shd w:val="clear" w:color="auto" w:fill="FFFFFF"/>
        <w:spacing w:before="100" w:beforeAutospacing="1" w:after="100" w:afterAutospacing="1"/>
        <w:jc w:val="both"/>
        <w:outlineLvl w:val="1"/>
        <w:rPr>
          <w:ins w:id="502" w:author="Unknown"/>
          <w:rFonts w:ascii="Verdana" w:eastAsia="Times New Roman" w:hAnsi="Verdana" w:cs="Times New Roman"/>
          <w:b/>
          <w:bCs/>
          <w:color w:val="0000FF"/>
          <w:sz w:val="11"/>
          <w:szCs w:val="11"/>
          <w:lang w:eastAsia="it-IT"/>
        </w:rPr>
      </w:pPr>
      <w:bookmarkStart w:id="503" w:name="d0e657"/>
      <w:bookmarkEnd w:id="503"/>
      <w:ins w:id="504" w:author="Unknown">
        <w:r w:rsidRPr="00D90ECC">
          <w:rPr>
            <w:rFonts w:ascii="Verdana" w:eastAsia="Times New Roman" w:hAnsi="Verdana" w:cs="Times New Roman"/>
            <w:b/>
            <w:bCs/>
            <w:color w:val="0000FF"/>
            <w:sz w:val="11"/>
            <w:szCs w:val="11"/>
            <w:lang w:eastAsia="it-IT"/>
          </w:rPr>
          <w:t>7.2. dealers &amp; suppliers</w:t>
        </w:r>
      </w:ins>
    </w:p>
    <w:p w:rsidR="00D90ECC" w:rsidRPr="00D90ECC" w:rsidRDefault="00D90ECC" w:rsidP="00D90ECC">
      <w:pPr>
        <w:shd w:val="clear" w:color="auto" w:fill="FFFFFF"/>
        <w:spacing w:before="100" w:beforeAutospacing="1" w:after="100" w:afterAutospacing="1"/>
        <w:jc w:val="both"/>
        <w:outlineLvl w:val="2"/>
        <w:rPr>
          <w:ins w:id="505" w:author="Unknown"/>
          <w:rFonts w:ascii="Verdana" w:eastAsia="Times New Roman" w:hAnsi="Verdana" w:cs="Times New Roman"/>
          <w:b/>
          <w:bCs/>
          <w:color w:val="000000"/>
          <w:sz w:val="8"/>
          <w:szCs w:val="8"/>
          <w:lang w:eastAsia="it-IT"/>
        </w:rPr>
      </w:pPr>
      <w:bookmarkStart w:id="506" w:name="d0e660"/>
      <w:bookmarkEnd w:id="506"/>
      <w:ins w:id="507" w:author="Unknown">
        <w:r w:rsidRPr="00D90ECC">
          <w:rPr>
            <w:rFonts w:ascii="Verdana" w:eastAsia="Times New Roman" w:hAnsi="Verdana" w:cs="Times New Roman"/>
            <w:b/>
            <w:bCs/>
            <w:color w:val="000000"/>
            <w:sz w:val="8"/>
            <w:szCs w:val="8"/>
            <w:lang w:eastAsia="it-IT"/>
          </w:rPr>
          <w:t>7.2.1. Wheels</w:t>
        </w:r>
      </w:ins>
    </w:p>
    <w:p w:rsidR="00D90ECC" w:rsidRPr="00D90ECC" w:rsidRDefault="00D90ECC" w:rsidP="00D90ECC">
      <w:pPr>
        <w:numPr>
          <w:ilvl w:val="0"/>
          <w:numId w:val="6"/>
        </w:numPr>
        <w:shd w:val="clear" w:color="auto" w:fill="FFFFFF"/>
        <w:spacing w:before="100" w:beforeAutospacing="1" w:after="100" w:afterAutospacing="1"/>
        <w:jc w:val="both"/>
        <w:rPr>
          <w:ins w:id="508" w:author="Unknown"/>
          <w:rFonts w:ascii="Verdana" w:eastAsia="Times New Roman" w:hAnsi="Verdana" w:cs="Times New Roman"/>
          <w:color w:val="000000"/>
          <w:sz w:val="11"/>
          <w:szCs w:val="11"/>
          <w:lang w:eastAsia="it-IT"/>
        </w:rPr>
      </w:pPr>
      <w:proofErr w:type="spellStart"/>
      <w:ins w:id="509" w:author="Unknown">
        <w:r w:rsidRPr="00D90ECC">
          <w:rPr>
            <w:rFonts w:ascii="Verdana" w:eastAsia="Times New Roman" w:hAnsi="Verdana" w:cs="Times New Roman"/>
            <w:color w:val="000000"/>
            <w:sz w:val="11"/>
            <w:szCs w:val="11"/>
            <w:lang w:eastAsia="it-IT"/>
          </w:rPr>
          <w:t>Australien</w:t>
        </w:r>
        <w:proofErr w:type="spellEnd"/>
        <w:r w:rsidRPr="00D90ECC">
          <w:rPr>
            <w:rFonts w:ascii="Verdana" w:eastAsia="Times New Roman" w:hAnsi="Verdana" w:cs="Times New Roman"/>
            <w:color w:val="000000"/>
            <w:sz w:val="11"/>
            <w:szCs w:val="11"/>
            <w:lang w:eastAsia="it-IT"/>
          </w:rPr>
          <w:t xml:space="preserve"> </w:t>
        </w:r>
        <w:proofErr w:type="spellStart"/>
        <w:r w:rsidRPr="00D90ECC">
          <w:rPr>
            <w:rFonts w:ascii="Verdana" w:eastAsia="Times New Roman" w:hAnsi="Verdana" w:cs="Times New Roman"/>
            <w:color w:val="000000"/>
            <w:sz w:val="11"/>
            <w:szCs w:val="11"/>
            <w:lang w:eastAsia="it-IT"/>
          </w:rPr>
          <w:t>whell</w:t>
        </w:r>
        <w:proofErr w:type="spellEnd"/>
        <w:r w:rsidRPr="00D90ECC">
          <w:rPr>
            <w:rFonts w:ascii="Verdana" w:eastAsia="Times New Roman" w:hAnsi="Verdana" w:cs="Times New Roman"/>
            <w:color w:val="000000"/>
            <w:sz w:val="11"/>
            <w:szCs w:val="11"/>
            <w:lang w:eastAsia="it-IT"/>
          </w:rPr>
          <w:t xml:space="preserve"> dealer</w:t>
        </w:r>
        <w:r w:rsidRPr="00D90ECC">
          <w:rPr>
            <w:rFonts w:ascii="Verdana" w:eastAsia="Times New Roman" w:hAnsi="Verdana" w:cs="Times New Roman"/>
            <w:color w:val="000000"/>
            <w:sz w:val="11"/>
            <w:lang w:eastAsia="it-IT"/>
          </w:rPr>
          <w:t> </w:t>
        </w:r>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"http://www.rpc.com.au/"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Rainbow Power Company</w:t>
        </w:r>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shd w:val="clear" w:color="auto" w:fill="FFFFFF"/>
        <w:spacing w:before="100" w:beforeAutospacing="1" w:after="100" w:afterAutospacing="1"/>
        <w:ind w:left="720"/>
        <w:jc w:val="both"/>
        <w:rPr>
          <w:ins w:id="510" w:author="Unknown"/>
          <w:rFonts w:ascii="Verdana" w:eastAsia="Times New Roman" w:hAnsi="Verdana" w:cs="Times New Roman"/>
          <w:color w:val="000000"/>
          <w:sz w:val="11"/>
          <w:szCs w:val="11"/>
          <w:lang w:eastAsia="it-IT"/>
        </w:rPr>
      </w:pPr>
      <w:ins w:id="511" w:author="Unknown">
        <w:r w:rsidRPr="00D90ECC">
          <w:rPr>
            <w:rFonts w:ascii="Verdana" w:eastAsia="Times New Roman" w:hAnsi="Verdana" w:cs="Times New Roman"/>
            <w:color w:val="000000"/>
            <w:sz w:val="11"/>
            <w:szCs w:val="11"/>
            <w:lang w:eastAsia="it-IT"/>
          </w:rPr>
          <w:t xml:space="preserve">Find a wheel to the </w:t>
        </w:r>
        <w:proofErr w:type="spellStart"/>
        <w:r w:rsidRPr="00D90ECC">
          <w:rPr>
            <w:rFonts w:ascii="Verdana" w:eastAsia="Times New Roman" w:hAnsi="Verdana" w:cs="Times New Roman"/>
            <w:color w:val="000000"/>
            <w:sz w:val="11"/>
            <w:szCs w:val="11"/>
            <w:lang w:eastAsia="it-IT"/>
          </w:rPr>
          <w:t>extrem</w:t>
        </w:r>
        <w:proofErr w:type="spellEnd"/>
        <w:r w:rsidRPr="00D90ECC">
          <w:rPr>
            <w:rFonts w:ascii="Verdana" w:eastAsia="Times New Roman" w:hAnsi="Verdana" w:cs="Times New Roman"/>
            <w:color w:val="000000"/>
            <w:sz w:val="11"/>
            <w:szCs w:val="11"/>
            <w:lang w:eastAsia="it-IT"/>
          </w:rPr>
          <w:t xml:space="preserve"> side of the world by dealing with a very sympathetic character, what's best ? Ask "Dave" and tell him that you come from the "</w:t>
        </w:r>
        <w:proofErr w:type="spellStart"/>
        <w:r w:rsidRPr="00D90ECC">
          <w:rPr>
            <w:rFonts w:ascii="Verdana" w:eastAsia="Times New Roman" w:hAnsi="Verdana" w:cs="Times New Roman"/>
            <w:color w:val="000000"/>
            <w:sz w:val="11"/>
            <w:szCs w:val="11"/>
            <w:lang w:eastAsia="it-IT"/>
          </w:rPr>
          <w:t>Frenchie</w:t>
        </w:r>
        <w:proofErr w:type="spellEnd"/>
        <w:r w:rsidRPr="00D90ECC">
          <w:rPr>
            <w:rFonts w:ascii="Verdana" w:eastAsia="Times New Roman" w:hAnsi="Verdana" w:cs="Times New Roman"/>
            <w:color w:val="000000"/>
            <w:sz w:val="11"/>
            <w:szCs w:val="11"/>
            <w:lang w:eastAsia="it-IT"/>
          </w:rPr>
          <w:t>" Moreau ...</w:t>
        </w:r>
      </w:ins>
    </w:p>
    <w:p w:rsidR="00D90ECC" w:rsidRPr="00D90ECC" w:rsidRDefault="00D90ECC" w:rsidP="00D90ECC">
      <w:pPr>
        <w:shd w:val="clear" w:color="auto" w:fill="FFFFFF"/>
        <w:spacing w:before="100" w:beforeAutospacing="1" w:after="100" w:afterAutospacing="1"/>
        <w:jc w:val="both"/>
        <w:outlineLvl w:val="2"/>
        <w:rPr>
          <w:ins w:id="512" w:author="Unknown"/>
          <w:rFonts w:ascii="Verdana" w:eastAsia="Times New Roman" w:hAnsi="Verdana" w:cs="Times New Roman"/>
          <w:b/>
          <w:bCs/>
          <w:color w:val="000000"/>
          <w:sz w:val="8"/>
          <w:szCs w:val="8"/>
          <w:lang w:eastAsia="it-IT"/>
        </w:rPr>
      </w:pPr>
      <w:bookmarkStart w:id="513" w:name="d0e671"/>
      <w:bookmarkEnd w:id="513"/>
      <w:ins w:id="514" w:author="Unknown">
        <w:r w:rsidRPr="00D90ECC">
          <w:rPr>
            <w:rFonts w:ascii="Verdana" w:eastAsia="Times New Roman" w:hAnsi="Verdana" w:cs="Times New Roman"/>
            <w:b/>
            <w:bCs/>
            <w:color w:val="000000"/>
            <w:sz w:val="8"/>
            <w:szCs w:val="8"/>
            <w:lang w:eastAsia="it-IT"/>
          </w:rPr>
          <w:t>7.2.2. Alternators</w:t>
        </w:r>
      </w:ins>
    </w:p>
    <w:p w:rsidR="00D90ECC" w:rsidRPr="00D90ECC" w:rsidRDefault="00D90ECC" w:rsidP="00D90ECC">
      <w:pPr>
        <w:shd w:val="clear" w:color="auto" w:fill="FFFFFF"/>
        <w:spacing w:before="100" w:beforeAutospacing="1" w:after="100" w:afterAutospacing="1"/>
        <w:jc w:val="both"/>
        <w:outlineLvl w:val="3"/>
        <w:rPr>
          <w:ins w:id="515" w:author="Unknown"/>
          <w:rFonts w:ascii="Verdana" w:eastAsia="Times New Roman" w:hAnsi="Verdana" w:cs="Times New Roman"/>
          <w:b/>
          <w:bCs/>
          <w:color w:val="000000"/>
          <w:sz w:val="8"/>
          <w:szCs w:val="8"/>
          <w:lang w:eastAsia="it-IT"/>
        </w:rPr>
      </w:pPr>
      <w:bookmarkStart w:id="516" w:name="d0e674"/>
      <w:bookmarkEnd w:id="516"/>
      <w:ins w:id="517" w:author="Unknown">
        <w:r w:rsidRPr="00D90ECC">
          <w:rPr>
            <w:rFonts w:ascii="Verdana" w:eastAsia="Times New Roman" w:hAnsi="Verdana" w:cs="Times New Roman"/>
            <w:b/>
            <w:bCs/>
            <w:color w:val="000000"/>
            <w:sz w:val="8"/>
            <w:szCs w:val="8"/>
            <w:lang w:eastAsia="it-IT"/>
          </w:rPr>
          <w:t>7.2.2.1. Continuous Current</w:t>
        </w:r>
      </w:ins>
    </w:p>
    <w:p w:rsidR="00D90ECC" w:rsidRPr="00D90ECC" w:rsidRDefault="00D90ECC" w:rsidP="00D90ECC">
      <w:pPr>
        <w:numPr>
          <w:ilvl w:val="0"/>
          <w:numId w:val="7"/>
        </w:numPr>
        <w:shd w:val="clear" w:color="auto" w:fill="FFFFFF"/>
        <w:spacing w:before="100" w:beforeAutospacing="1" w:after="100" w:afterAutospacing="1"/>
        <w:jc w:val="both"/>
        <w:rPr>
          <w:ins w:id="518" w:author="Unknown"/>
          <w:rFonts w:ascii="Verdana" w:eastAsia="Times New Roman" w:hAnsi="Verdana" w:cs="Times New Roman"/>
          <w:color w:val="000000"/>
          <w:sz w:val="11"/>
          <w:szCs w:val="11"/>
          <w:lang w:eastAsia="it-IT"/>
        </w:rPr>
      </w:pPr>
      <w:ins w:id="519" w:author="Unknown">
        <w:r w:rsidRPr="00D90ECC">
          <w:rPr>
            <w:rFonts w:ascii="Verdana" w:eastAsia="Times New Roman" w:hAnsi="Verdana" w:cs="Times New Roman"/>
            <w:color w:val="000000"/>
            <w:sz w:val="11"/>
            <w:szCs w:val="11"/>
            <w:lang w:eastAsia="it-IT"/>
          </w:rPr>
          <w:t>Manufacturer:</w:t>
        </w:r>
        <w:r w:rsidRPr="00D90ECC">
          <w:rPr>
            <w:rFonts w:ascii="Verdana" w:eastAsia="Times New Roman" w:hAnsi="Verdana" w:cs="Times New Roman"/>
            <w:color w:val="000000"/>
            <w:sz w:val="11"/>
            <w:lang w:eastAsia="it-IT"/>
          </w:rPr>
          <w:t> </w:t>
        </w:r>
        <w:proofErr w:type="spellStart"/>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"http://www.windbluepower.com/"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Windblue</w:t>
        </w:r>
        <w:proofErr w:type="spellEnd"/>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numPr>
          <w:ilvl w:val="0"/>
          <w:numId w:val="7"/>
        </w:numPr>
        <w:shd w:val="clear" w:color="auto" w:fill="FFFFFF"/>
        <w:spacing w:before="100" w:beforeAutospacing="1" w:after="100" w:afterAutospacing="1"/>
        <w:jc w:val="both"/>
        <w:rPr>
          <w:ins w:id="520" w:author="Unknown"/>
          <w:rFonts w:ascii="Verdana" w:eastAsia="Times New Roman" w:hAnsi="Verdana" w:cs="Times New Roman"/>
          <w:color w:val="000000"/>
          <w:sz w:val="11"/>
          <w:szCs w:val="11"/>
          <w:lang w:eastAsia="it-IT"/>
        </w:rPr>
      </w:pPr>
      <w:ins w:id="521" w:author="Unknown">
        <w:r w:rsidRPr="00D90ECC">
          <w:rPr>
            <w:rFonts w:ascii="Verdana" w:eastAsia="Times New Roman" w:hAnsi="Verdana" w:cs="Times New Roman"/>
            <w:color w:val="000000"/>
            <w:sz w:val="11"/>
            <w:szCs w:val="11"/>
            <w:lang w:eastAsia="it-IT"/>
          </w:rPr>
          <w:t>Manufacturer:</w:t>
        </w:r>
        <w:r w:rsidRPr="00D90ECC">
          <w:rPr>
            <w:rFonts w:ascii="Verdana" w:eastAsia="Times New Roman" w:hAnsi="Verdana" w:cs="Times New Roman"/>
            <w:color w:val="000000"/>
            <w:sz w:val="11"/>
            <w:lang w:eastAsia="it-IT"/>
          </w:rPr>
          <w:t> </w:t>
        </w:r>
        <w:proofErr w:type="spellStart"/>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"http://www.hydrogenappliances.com/"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Hydrogenappliances</w:t>
        </w:r>
        <w:proofErr w:type="spellEnd"/>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shd w:val="clear" w:color="auto" w:fill="FFFFFF"/>
        <w:spacing w:before="100" w:beforeAutospacing="1" w:after="100" w:afterAutospacing="1"/>
        <w:jc w:val="both"/>
        <w:outlineLvl w:val="3"/>
        <w:rPr>
          <w:ins w:id="522" w:author="Unknown"/>
          <w:rFonts w:ascii="Verdana" w:eastAsia="Times New Roman" w:hAnsi="Verdana" w:cs="Times New Roman"/>
          <w:b/>
          <w:bCs/>
          <w:color w:val="000000"/>
          <w:sz w:val="8"/>
          <w:szCs w:val="8"/>
          <w:lang w:eastAsia="it-IT"/>
        </w:rPr>
      </w:pPr>
      <w:bookmarkStart w:id="523" w:name="d0e688"/>
      <w:bookmarkEnd w:id="523"/>
      <w:ins w:id="524" w:author="Unknown">
        <w:r w:rsidRPr="00D90ECC">
          <w:rPr>
            <w:rFonts w:ascii="Verdana" w:eastAsia="Times New Roman" w:hAnsi="Verdana" w:cs="Times New Roman"/>
            <w:b/>
            <w:bCs/>
            <w:color w:val="000000"/>
            <w:sz w:val="8"/>
            <w:szCs w:val="8"/>
            <w:lang w:eastAsia="it-IT"/>
          </w:rPr>
          <w:t>7.2.2.2. Alternative Current</w:t>
        </w:r>
      </w:ins>
    </w:p>
    <w:p w:rsidR="00D90ECC" w:rsidRPr="00D90ECC" w:rsidRDefault="00D90ECC" w:rsidP="00D90ECC">
      <w:pPr>
        <w:shd w:val="clear" w:color="auto" w:fill="FFFFFF"/>
        <w:spacing w:before="100" w:beforeAutospacing="1" w:after="100" w:afterAutospacing="1"/>
        <w:jc w:val="both"/>
        <w:outlineLvl w:val="2"/>
        <w:rPr>
          <w:ins w:id="525" w:author="Unknown"/>
          <w:rFonts w:ascii="Verdana" w:eastAsia="Times New Roman" w:hAnsi="Verdana" w:cs="Times New Roman"/>
          <w:b/>
          <w:bCs/>
          <w:color w:val="000000"/>
          <w:sz w:val="8"/>
          <w:szCs w:val="8"/>
          <w:lang w:eastAsia="it-IT"/>
        </w:rPr>
      </w:pPr>
      <w:bookmarkStart w:id="526" w:name="d0e692"/>
      <w:bookmarkEnd w:id="526"/>
      <w:ins w:id="527" w:author="Unknown">
        <w:r w:rsidRPr="00D90ECC">
          <w:rPr>
            <w:rFonts w:ascii="Verdana" w:eastAsia="Times New Roman" w:hAnsi="Verdana" w:cs="Times New Roman"/>
            <w:b/>
            <w:bCs/>
            <w:color w:val="000000"/>
            <w:sz w:val="8"/>
            <w:szCs w:val="8"/>
            <w:lang w:eastAsia="it-IT"/>
          </w:rPr>
          <w:t>7.2.3. Full turbines</w:t>
        </w:r>
      </w:ins>
    </w:p>
    <w:p w:rsidR="00D90ECC" w:rsidRPr="00D90ECC" w:rsidRDefault="00D90ECC" w:rsidP="00D90ECC">
      <w:pPr>
        <w:shd w:val="clear" w:color="auto" w:fill="FFFFFF"/>
        <w:spacing w:before="100" w:beforeAutospacing="1" w:after="100" w:afterAutospacing="1"/>
        <w:jc w:val="both"/>
        <w:outlineLvl w:val="3"/>
        <w:rPr>
          <w:ins w:id="528" w:author="Unknown"/>
          <w:rFonts w:ascii="Verdana" w:eastAsia="Times New Roman" w:hAnsi="Verdana" w:cs="Times New Roman"/>
          <w:b/>
          <w:bCs/>
          <w:color w:val="000000"/>
          <w:sz w:val="8"/>
          <w:szCs w:val="8"/>
          <w:lang w:eastAsia="it-IT"/>
        </w:rPr>
      </w:pPr>
      <w:bookmarkStart w:id="529" w:name="d0e695"/>
      <w:bookmarkEnd w:id="529"/>
      <w:ins w:id="530" w:author="Unknown">
        <w:r w:rsidRPr="00D90ECC">
          <w:rPr>
            <w:rFonts w:ascii="Verdana" w:eastAsia="Times New Roman" w:hAnsi="Verdana" w:cs="Times New Roman"/>
            <w:b/>
            <w:bCs/>
            <w:color w:val="000000"/>
            <w:sz w:val="8"/>
            <w:szCs w:val="8"/>
            <w:lang w:eastAsia="it-IT"/>
          </w:rPr>
          <w:t>7.2.3.1. 230Volts alternative current- 50 Hertz</w:t>
        </w:r>
      </w:ins>
    </w:p>
    <w:p w:rsidR="00D90ECC" w:rsidRPr="00D90ECC" w:rsidRDefault="00D90ECC" w:rsidP="00D90ECC">
      <w:pPr>
        <w:shd w:val="clear" w:color="auto" w:fill="FFFFFF"/>
        <w:spacing w:before="100" w:beforeAutospacing="1" w:after="100" w:afterAutospacing="1"/>
        <w:jc w:val="both"/>
        <w:rPr>
          <w:ins w:id="531" w:author="Unknown"/>
          <w:rFonts w:ascii="Verdana" w:eastAsia="Times New Roman" w:hAnsi="Verdana" w:cs="Times New Roman"/>
          <w:color w:val="000000"/>
          <w:sz w:val="11"/>
          <w:szCs w:val="11"/>
          <w:lang w:eastAsia="it-IT"/>
        </w:rPr>
      </w:pPr>
      <w:ins w:id="532" w:author="Unknown">
        <w:r w:rsidRPr="00D90ECC">
          <w:rPr>
            <w:rFonts w:ascii="Verdana" w:eastAsia="Times New Roman" w:hAnsi="Verdana" w:cs="Times New Roman"/>
            <w:color w:val="000000"/>
            <w:sz w:val="11"/>
            <w:szCs w:val="11"/>
            <w:lang w:eastAsia="it-IT"/>
          </w:rPr>
          <w:t>Please find below links to manufacturers who cell turbine which produce alternative current</w:t>
        </w:r>
      </w:ins>
    </w:p>
    <w:p w:rsidR="00D90ECC" w:rsidRPr="00D90ECC" w:rsidRDefault="00D90ECC" w:rsidP="00D90ECC">
      <w:pPr>
        <w:shd w:val="clear" w:color="auto" w:fill="FFFFFF"/>
        <w:spacing w:before="100" w:beforeAutospacing="1" w:after="100" w:afterAutospacing="1"/>
        <w:jc w:val="both"/>
        <w:outlineLvl w:val="4"/>
        <w:rPr>
          <w:ins w:id="533" w:author="Unknown"/>
          <w:rFonts w:ascii="Verdana" w:eastAsia="Times New Roman" w:hAnsi="Verdana" w:cs="Times New Roman"/>
          <w:b/>
          <w:bCs/>
          <w:color w:val="000000"/>
          <w:sz w:val="8"/>
          <w:szCs w:val="8"/>
          <w:lang w:eastAsia="it-IT"/>
        </w:rPr>
      </w:pPr>
      <w:bookmarkStart w:id="534" w:name="d0e700"/>
      <w:bookmarkEnd w:id="534"/>
      <w:ins w:id="535" w:author="Unknown">
        <w:r w:rsidRPr="00D90ECC">
          <w:rPr>
            <w:rFonts w:ascii="Verdana" w:eastAsia="Times New Roman" w:hAnsi="Verdana" w:cs="Times New Roman"/>
            <w:b/>
            <w:bCs/>
            <w:color w:val="000000"/>
            <w:sz w:val="8"/>
            <w:szCs w:val="8"/>
            <w:lang w:eastAsia="it-IT"/>
          </w:rPr>
          <w:t>7.2.3.1.1. IREM</w:t>
        </w:r>
      </w:ins>
    </w:p>
    <w:p w:rsidR="00D90ECC" w:rsidRPr="00D90ECC" w:rsidRDefault="00D90ECC" w:rsidP="00D90ECC">
      <w:pPr>
        <w:shd w:val="clear" w:color="auto" w:fill="FFFFFF"/>
        <w:spacing w:before="100" w:beforeAutospacing="1" w:after="100" w:afterAutospacing="1"/>
        <w:jc w:val="both"/>
        <w:rPr>
          <w:ins w:id="536" w:author="Unknown"/>
          <w:rFonts w:ascii="Verdana" w:eastAsia="Times New Roman" w:hAnsi="Verdana" w:cs="Times New Roman"/>
          <w:color w:val="000000"/>
          <w:sz w:val="11"/>
          <w:szCs w:val="11"/>
          <w:lang w:eastAsia="it-IT"/>
        </w:rPr>
      </w:pPr>
      <w:ins w:id="537" w:author="Unknown">
        <w:r w:rsidRPr="00D90ECC">
          <w:rPr>
            <w:rFonts w:ascii="Verdana" w:eastAsia="Times New Roman" w:hAnsi="Verdana" w:cs="Times New Roman"/>
            <w:color w:val="000000"/>
            <w:sz w:val="11"/>
            <w:szCs w:val="11"/>
            <w:lang w:eastAsia="it-IT"/>
          </w:rPr>
          <w:t>IREM, Italian society:</w:t>
        </w:r>
        <w:r w:rsidRPr="00D90ECC">
          <w:rPr>
            <w:rFonts w:ascii="Verdana" w:eastAsia="Times New Roman" w:hAnsi="Verdana" w:cs="Times New Roman"/>
            <w:color w:val="000000"/>
            <w:sz w:val="11"/>
            <w:lang w:eastAsia="it-IT"/>
          </w:rPr>
          <w:t> </w:t>
        </w:r>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"http://www.irem.it/"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http://www.irem.it</w:t>
        </w:r>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shd w:val="clear" w:color="auto" w:fill="FFFFFF"/>
        <w:spacing w:before="100" w:beforeAutospacing="1" w:after="100" w:afterAutospacing="1"/>
        <w:jc w:val="both"/>
        <w:rPr>
          <w:ins w:id="538" w:author="Unknown"/>
          <w:rFonts w:ascii="Verdana" w:eastAsia="Times New Roman" w:hAnsi="Verdana" w:cs="Times New Roman"/>
          <w:color w:val="000000"/>
          <w:sz w:val="11"/>
          <w:szCs w:val="11"/>
          <w:lang w:eastAsia="it-IT"/>
        </w:rPr>
      </w:pPr>
      <w:ins w:id="539" w:author="Unknown">
        <w:r w:rsidRPr="00D90ECC">
          <w:rPr>
            <w:rFonts w:ascii="Verdana" w:eastAsia="Times New Roman" w:hAnsi="Verdana" w:cs="Times New Roman"/>
            <w:color w:val="000000"/>
            <w:sz w:val="11"/>
            <w:szCs w:val="11"/>
            <w:lang w:eastAsia="it-IT"/>
          </w:rPr>
          <w:t xml:space="preserve">IREM </w:t>
        </w:r>
        <w:proofErr w:type="spellStart"/>
        <w:r w:rsidRPr="00D90ECC">
          <w:rPr>
            <w:rFonts w:ascii="Verdana" w:eastAsia="Times New Roman" w:hAnsi="Verdana" w:cs="Times New Roman"/>
            <w:color w:val="000000"/>
            <w:sz w:val="11"/>
            <w:szCs w:val="11"/>
            <w:lang w:eastAsia="it-IT"/>
          </w:rPr>
          <w:t>SpA</w:t>
        </w:r>
        <w:proofErr w:type="spellEnd"/>
        <w:r w:rsidRPr="00D90ECC">
          <w:rPr>
            <w:rFonts w:ascii="Verdana" w:eastAsia="Times New Roman" w:hAnsi="Verdana" w:cs="Times New Roman"/>
            <w:color w:val="000000"/>
            <w:sz w:val="11"/>
            <w:szCs w:val="11"/>
            <w:lang w:eastAsia="it-IT"/>
          </w:rPr>
          <w:t xml:space="preserve"> Via </w:t>
        </w:r>
        <w:proofErr w:type="spellStart"/>
        <w:r w:rsidRPr="00D90ECC">
          <w:rPr>
            <w:rFonts w:ascii="Verdana" w:eastAsia="Times New Roman" w:hAnsi="Verdana" w:cs="Times New Roman"/>
            <w:color w:val="000000"/>
            <w:sz w:val="11"/>
            <w:szCs w:val="11"/>
            <w:lang w:eastAsia="it-IT"/>
          </w:rPr>
          <w:t>Abegg</w:t>
        </w:r>
        <w:proofErr w:type="spellEnd"/>
        <w:r w:rsidRPr="00D90ECC">
          <w:rPr>
            <w:rFonts w:ascii="Verdana" w:eastAsia="Times New Roman" w:hAnsi="Verdana" w:cs="Times New Roman"/>
            <w:color w:val="000000"/>
            <w:sz w:val="11"/>
            <w:szCs w:val="11"/>
            <w:lang w:eastAsia="it-IT"/>
          </w:rPr>
          <w:t xml:space="preserve"> 75 - 10050 </w:t>
        </w:r>
        <w:proofErr w:type="spellStart"/>
        <w:r w:rsidRPr="00D90ECC">
          <w:rPr>
            <w:rFonts w:ascii="Verdana" w:eastAsia="Times New Roman" w:hAnsi="Verdana" w:cs="Times New Roman"/>
            <w:color w:val="000000"/>
            <w:sz w:val="11"/>
            <w:szCs w:val="11"/>
            <w:lang w:eastAsia="it-IT"/>
          </w:rPr>
          <w:t>Borgone</w:t>
        </w:r>
        <w:proofErr w:type="spellEnd"/>
        <w:r w:rsidRPr="00D90ECC">
          <w:rPr>
            <w:rFonts w:ascii="Verdana" w:eastAsia="Times New Roman" w:hAnsi="Verdana" w:cs="Times New Roman"/>
            <w:color w:val="000000"/>
            <w:sz w:val="11"/>
            <w:szCs w:val="11"/>
            <w:lang w:eastAsia="it-IT"/>
          </w:rPr>
          <w:t xml:space="preserve"> (TO) - ITALY Tel. +39 011 9648211 - Fax +39 011 9648222</w:t>
        </w:r>
      </w:ins>
    </w:p>
    <w:p w:rsidR="00D90ECC" w:rsidRPr="00D90ECC" w:rsidRDefault="00D90ECC" w:rsidP="00D90ECC">
      <w:pPr>
        <w:shd w:val="clear" w:color="auto" w:fill="FFFFFF"/>
        <w:spacing w:after="0"/>
        <w:jc w:val="both"/>
        <w:rPr>
          <w:ins w:id="540"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3637280" cy="3200400"/>
            <wp:effectExtent l="19050" t="0" r="1270" b="0"/>
            <wp:docPr id="40" name="Immagine 40" descr="http://www.moreau-fr.net/proto/turbine/en/resources/ir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oreau-fr.net/proto/turbine/en/resources/irem.gif"/>
                    <pic:cNvPicPr>
                      <a:picLocks noChangeAspect="1" noChangeArrowheads="1"/>
                    </pic:cNvPicPr>
                  </pic:nvPicPr>
                  <pic:blipFill>
                    <a:blip r:embed="rId54" cstate="print"/>
                    <a:srcRect/>
                    <a:stretch>
                      <a:fillRect/>
                    </a:stretch>
                  </pic:blipFill>
                  <pic:spPr bwMode="auto">
                    <a:xfrm>
                      <a:off x="0" y="0"/>
                      <a:ext cx="3637280" cy="320040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before="100" w:beforeAutospacing="1" w:after="100" w:afterAutospacing="1"/>
        <w:jc w:val="both"/>
        <w:rPr>
          <w:ins w:id="541" w:author="Unknown"/>
          <w:rFonts w:ascii="Verdana" w:eastAsia="Times New Roman" w:hAnsi="Verdana" w:cs="Times New Roman"/>
          <w:color w:val="000000"/>
          <w:sz w:val="11"/>
          <w:szCs w:val="11"/>
          <w:lang w:eastAsia="it-IT"/>
        </w:rPr>
      </w:pPr>
      <w:ins w:id="542" w:author="Unknown">
        <w:r w:rsidRPr="00D90ECC">
          <w:rPr>
            <w:rFonts w:ascii="Verdana" w:eastAsia="Times New Roman" w:hAnsi="Verdana" w:cs="Times New Roman"/>
            <w:color w:val="000000"/>
            <w:sz w:val="11"/>
            <w:szCs w:val="11"/>
            <w:lang w:eastAsia="it-IT"/>
          </w:rPr>
          <w:t xml:space="preserve">Water is the ideal renewable power source to produce green energy, used by man since the beginning of time . </w:t>
        </w:r>
        <w:proofErr w:type="spellStart"/>
        <w:r w:rsidRPr="00D90ECC">
          <w:rPr>
            <w:rFonts w:ascii="Verdana" w:eastAsia="Times New Roman" w:hAnsi="Verdana" w:cs="Times New Roman"/>
            <w:color w:val="000000"/>
            <w:sz w:val="11"/>
            <w:szCs w:val="11"/>
            <w:lang w:eastAsia="it-IT"/>
          </w:rPr>
          <w:t>Ecowatt</w:t>
        </w:r>
        <w:proofErr w:type="spellEnd"/>
        <w:r w:rsidRPr="00D90ECC">
          <w:rPr>
            <w:rFonts w:ascii="Verdana" w:eastAsia="Times New Roman" w:hAnsi="Verdana" w:cs="Times New Roman"/>
            <w:color w:val="000000"/>
            <w:sz w:val="11"/>
            <w:szCs w:val="11"/>
            <w:lang w:eastAsia="it-IT"/>
          </w:rPr>
          <w:t xml:space="preserve"> water turbines, resulting from years of experience in the field, transform the energy of small streams into precious electricity, in a clean way and in full respect for the environment. These water generators are the ideal solution for those places where electrical energy is not available from the national grid. They solve the problem of energy supply in many situations, for example in isolated houses, alpine refuges and pastures, missions and small villages. Water generators can also ensure the operation of electric and electronic equipment for remote </w:t>
        </w:r>
        <w:proofErr w:type="spellStart"/>
        <w:r w:rsidRPr="00D90ECC">
          <w:rPr>
            <w:rFonts w:ascii="Verdana" w:eastAsia="Times New Roman" w:hAnsi="Verdana" w:cs="Times New Roman"/>
            <w:color w:val="000000"/>
            <w:sz w:val="11"/>
            <w:szCs w:val="11"/>
            <w:lang w:eastAsia="it-IT"/>
          </w:rPr>
          <w:t>signalling</w:t>
        </w:r>
        <w:proofErr w:type="spellEnd"/>
        <w:r w:rsidRPr="00D90ECC">
          <w:rPr>
            <w:rFonts w:ascii="Verdana" w:eastAsia="Times New Roman" w:hAnsi="Verdana" w:cs="Times New Roman"/>
            <w:color w:val="000000"/>
            <w:sz w:val="11"/>
            <w:szCs w:val="11"/>
            <w:lang w:eastAsia="it-IT"/>
          </w:rPr>
          <w:t xml:space="preserve">, remote control and water purification. Specific water generators can operate in parallel with the grid in order to resell the green energy produced in excess. </w:t>
        </w:r>
        <w:proofErr w:type="spellStart"/>
        <w:r w:rsidRPr="00D90ECC">
          <w:rPr>
            <w:rFonts w:ascii="Verdana" w:eastAsia="Times New Roman" w:hAnsi="Verdana" w:cs="Times New Roman"/>
            <w:color w:val="000000"/>
            <w:sz w:val="11"/>
            <w:szCs w:val="11"/>
            <w:lang w:eastAsia="it-IT"/>
          </w:rPr>
          <w:t>Ecowatt</w:t>
        </w:r>
        <w:proofErr w:type="spellEnd"/>
        <w:r w:rsidRPr="00D90ECC">
          <w:rPr>
            <w:rFonts w:ascii="Verdana" w:eastAsia="Times New Roman" w:hAnsi="Verdana" w:cs="Times New Roman"/>
            <w:color w:val="000000"/>
            <w:sz w:val="11"/>
            <w:szCs w:val="11"/>
            <w:lang w:eastAsia="it-IT"/>
          </w:rPr>
          <w:t xml:space="preserve"> water turbines permit energy saving and provide green energy giving a considerable contribution to ecology, since they help avoiding the burning of vast quantities of fossil fuel and hydrocarbons, which are held to be widely responsible for air pollution, acid rain and the so-called "greenhouse effect".</w:t>
        </w:r>
      </w:ins>
    </w:p>
    <w:p w:rsidR="00D90ECC" w:rsidRPr="00D90ECC" w:rsidRDefault="00D90ECC" w:rsidP="00D90ECC">
      <w:pPr>
        <w:shd w:val="clear" w:color="auto" w:fill="FFFFFF"/>
        <w:spacing w:before="100" w:beforeAutospacing="1" w:after="100" w:afterAutospacing="1"/>
        <w:jc w:val="both"/>
        <w:outlineLvl w:val="4"/>
        <w:rPr>
          <w:ins w:id="543" w:author="Unknown"/>
          <w:rFonts w:ascii="Verdana" w:eastAsia="Times New Roman" w:hAnsi="Verdana" w:cs="Times New Roman"/>
          <w:b/>
          <w:bCs/>
          <w:color w:val="000000"/>
          <w:sz w:val="8"/>
          <w:szCs w:val="8"/>
          <w:lang w:eastAsia="it-IT"/>
        </w:rPr>
      </w:pPr>
      <w:bookmarkStart w:id="544" w:name="d0e715"/>
      <w:bookmarkEnd w:id="544"/>
      <w:ins w:id="545" w:author="Unknown">
        <w:r w:rsidRPr="00D90ECC">
          <w:rPr>
            <w:rFonts w:ascii="Verdana" w:eastAsia="Times New Roman" w:hAnsi="Verdana" w:cs="Times New Roman"/>
            <w:b/>
            <w:bCs/>
            <w:color w:val="000000"/>
            <w:sz w:val="8"/>
            <w:szCs w:val="8"/>
            <w:lang w:eastAsia="it-IT"/>
          </w:rPr>
          <w:t>7.2.3.1.2. </w:t>
        </w:r>
        <w:proofErr w:type="spellStart"/>
        <w:r w:rsidRPr="00D90ECC">
          <w:rPr>
            <w:rFonts w:ascii="Verdana" w:eastAsia="Times New Roman" w:hAnsi="Verdana" w:cs="Times New Roman"/>
            <w:b/>
            <w:bCs/>
            <w:color w:val="000000"/>
            <w:sz w:val="8"/>
            <w:szCs w:val="8"/>
            <w:lang w:eastAsia="it-IT"/>
          </w:rPr>
          <w:t>Energie</w:t>
        </w:r>
        <w:proofErr w:type="spellEnd"/>
        <w:r w:rsidRPr="00D90ECC">
          <w:rPr>
            <w:rFonts w:ascii="Verdana" w:eastAsia="Times New Roman" w:hAnsi="Verdana" w:cs="Times New Roman"/>
            <w:b/>
            <w:bCs/>
            <w:color w:val="000000"/>
            <w:sz w:val="8"/>
            <w:szCs w:val="8"/>
            <w:lang w:eastAsia="it-IT"/>
          </w:rPr>
          <w:t xml:space="preserve"> </w:t>
        </w:r>
        <w:proofErr w:type="spellStart"/>
        <w:r w:rsidRPr="00D90ECC">
          <w:rPr>
            <w:rFonts w:ascii="Verdana" w:eastAsia="Times New Roman" w:hAnsi="Verdana" w:cs="Times New Roman"/>
            <w:b/>
            <w:bCs/>
            <w:color w:val="000000"/>
            <w:sz w:val="8"/>
            <w:szCs w:val="8"/>
            <w:lang w:eastAsia="it-IT"/>
          </w:rPr>
          <w:t>Douce</w:t>
        </w:r>
        <w:proofErr w:type="spellEnd"/>
      </w:ins>
    </w:p>
    <w:p w:rsidR="00D90ECC" w:rsidRPr="00D90ECC" w:rsidRDefault="00D90ECC" w:rsidP="00D90ECC">
      <w:pPr>
        <w:shd w:val="clear" w:color="auto" w:fill="FFFFFF"/>
        <w:spacing w:before="100" w:beforeAutospacing="1" w:after="100" w:afterAutospacing="1"/>
        <w:jc w:val="both"/>
        <w:rPr>
          <w:ins w:id="546" w:author="Unknown"/>
          <w:rFonts w:ascii="Verdana" w:eastAsia="Times New Roman" w:hAnsi="Verdana" w:cs="Times New Roman"/>
          <w:color w:val="000000"/>
          <w:sz w:val="11"/>
          <w:szCs w:val="11"/>
          <w:lang w:eastAsia="it-IT"/>
        </w:rPr>
      </w:pPr>
      <w:ins w:id="547" w:author="Unknown">
        <w:r w:rsidRPr="00D90ECC">
          <w:rPr>
            <w:rFonts w:ascii="Verdana" w:eastAsia="Times New Roman" w:hAnsi="Verdana" w:cs="Times New Roman"/>
            <w:color w:val="000000"/>
            <w:sz w:val="11"/>
            <w:szCs w:val="11"/>
            <w:lang w:eastAsia="it-IT"/>
          </w:rPr>
          <w:lastRenderedPageBreak/>
          <w:t>"</w:t>
        </w:r>
        <w:proofErr w:type="spellStart"/>
        <w:r w:rsidRPr="00D90ECC">
          <w:rPr>
            <w:rFonts w:ascii="Verdana" w:eastAsia="Times New Roman" w:hAnsi="Verdana" w:cs="Times New Roman"/>
            <w:color w:val="000000"/>
            <w:sz w:val="11"/>
            <w:szCs w:val="11"/>
            <w:lang w:eastAsia="it-IT"/>
          </w:rPr>
          <w:t>Energie</w:t>
        </w:r>
        <w:proofErr w:type="spellEnd"/>
        <w:r w:rsidRPr="00D90ECC">
          <w:rPr>
            <w:rFonts w:ascii="Verdana" w:eastAsia="Times New Roman" w:hAnsi="Verdana" w:cs="Times New Roman"/>
            <w:color w:val="000000"/>
            <w:sz w:val="11"/>
            <w:szCs w:val="11"/>
            <w:lang w:eastAsia="it-IT"/>
          </w:rPr>
          <w:t xml:space="preserve"> </w:t>
        </w:r>
        <w:proofErr w:type="spellStart"/>
        <w:r w:rsidRPr="00D90ECC">
          <w:rPr>
            <w:rFonts w:ascii="Verdana" w:eastAsia="Times New Roman" w:hAnsi="Verdana" w:cs="Times New Roman"/>
            <w:color w:val="000000"/>
            <w:sz w:val="11"/>
            <w:szCs w:val="11"/>
            <w:lang w:eastAsia="it-IT"/>
          </w:rPr>
          <w:t>douce</w:t>
        </w:r>
        <w:proofErr w:type="spellEnd"/>
        <w:r w:rsidRPr="00D90ECC">
          <w:rPr>
            <w:rFonts w:ascii="Verdana" w:eastAsia="Times New Roman" w:hAnsi="Verdana" w:cs="Times New Roman"/>
            <w:color w:val="000000"/>
            <w:sz w:val="11"/>
            <w:szCs w:val="11"/>
            <w:lang w:eastAsia="it-IT"/>
          </w:rPr>
          <w:t>" society cell a 220 Volts / 1500 Watts alternative turbine for 1500 Euros.</w:t>
        </w:r>
      </w:ins>
    </w:p>
    <w:p w:rsidR="00D90ECC" w:rsidRPr="00D90ECC" w:rsidRDefault="00D90ECC" w:rsidP="00D90ECC">
      <w:pPr>
        <w:shd w:val="clear" w:color="auto" w:fill="FFFFFF"/>
        <w:spacing w:before="100" w:beforeAutospacing="1" w:after="100" w:afterAutospacing="1"/>
        <w:jc w:val="both"/>
        <w:rPr>
          <w:ins w:id="548" w:author="Unknown"/>
          <w:rFonts w:ascii="Verdana" w:eastAsia="Times New Roman" w:hAnsi="Verdana" w:cs="Times New Roman"/>
          <w:color w:val="000000"/>
          <w:sz w:val="11"/>
          <w:szCs w:val="11"/>
          <w:lang w:eastAsia="it-IT"/>
        </w:rPr>
      </w:pPr>
      <w:bookmarkStart w:id="549" w:name="d0e721"/>
      <w:bookmarkEnd w:id="549"/>
      <w:ins w:id="550" w:author="Unknown">
        <w:r w:rsidRPr="00D90ECC">
          <w:rPr>
            <w:rFonts w:ascii="Verdana" w:eastAsia="Times New Roman" w:hAnsi="Verdana" w:cs="Times New Roman"/>
            <w:b/>
            <w:bCs/>
            <w:color w:val="000000"/>
            <w:sz w:val="11"/>
            <w:szCs w:val="11"/>
            <w:lang w:eastAsia="it-IT"/>
          </w:rPr>
          <w:t>Figure 7.1. 220 V AC - 50Htz - 1500W</w:t>
        </w:r>
      </w:ins>
    </w:p>
    <w:p w:rsidR="00D90ECC" w:rsidRPr="00D90ECC" w:rsidRDefault="00D90ECC" w:rsidP="00D90ECC">
      <w:pPr>
        <w:shd w:val="clear" w:color="auto" w:fill="FFFFFF"/>
        <w:spacing w:after="0"/>
        <w:jc w:val="both"/>
        <w:rPr>
          <w:ins w:id="551"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3810000" cy="3210560"/>
            <wp:effectExtent l="19050" t="0" r="0" b="0"/>
            <wp:docPr id="41" name="Immagine 41" descr="220 V AC - 50Htz - 1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20 V AC - 50Htz - 1500W"/>
                    <pic:cNvPicPr>
                      <a:picLocks noChangeAspect="1" noChangeArrowheads="1"/>
                    </pic:cNvPicPr>
                  </pic:nvPicPr>
                  <pic:blipFill>
                    <a:blip r:embed="rId55" cstate="print"/>
                    <a:srcRect/>
                    <a:stretch>
                      <a:fillRect/>
                    </a:stretch>
                  </pic:blipFill>
                  <pic:spPr bwMode="auto">
                    <a:xfrm>
                      <a:off x="0" y="0"/>
                      <a:ext cx="3810000" cy="321056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before="100" w:beforeAutospacing="1" w:after="100" w:afterAutospacing="1"/>
        <w:jc w:val="both"/>
        <w:rPr>
          <w:ins w:id="552" w:author="Unknown"/>
          <w:rFonts w:ascii="Verdana" w:eastAsia="Times New Roman" w:hAnsi="Verdana" w:cs="Times New Roman"/>
          <w:color w:val="000000"/>
          <w:sz w:val="11"/>
          <w:szCs w:val="11"/>
          <w:lang w:eastAsia="it-IT"/>
        </w:rPr>
      </w:pPr>
    </w:p>
    <w:p w:rsidR="00D90ECC" w:rsidRPr="00D90ECC" w:rsidRDefault="00D90ECC" w:rsidP="00D90ECC">
      <w:pPr>
        <w:shd w:val="clear" w:color="auto" w:fill="FFFFFF"/>
        <w:spacing w:before="100" w:beforeAutospacing="1" w:after="100" w:afterAutospacing="1"/>
        <w:jc w:val="both"/>
        <w:rPr>
          <w:ins w:id="553" w:author="Unknown"/>
          <w:rFonts w:ascii="Verdana" w:eastAsia="Times New Roman" w:hAnsi="Verdana" w:cs="Times New Roman"/>
          <w:color w:val="000000"/>
          <w:sz w:val="11"/>
          <w:szCs w:val="11"/>
          <w:lang w:eastAsia="it-IT"/>
        </w:rPr>
      </w:pPr>
      <w:ins w:id="554" w:author="Unknown">
        <w:r w:rsidRPr="00D90ECC">
          <w:rPr>
            <w:rFonts w:ascii="Verdana" w:eastAsia="Times New Roman" w:hAnsi="Verdana" w:cs="Times New Roman"/>
            <w:color w:val="000000"/>
            <w:sz w:val="11"/>
            <w:szCs w:val="11"/>
            <w:lang w:eastAsia="it-IT"/>
          </w:rPr>
          <w:t>Dealer link :</w:t>
        </w:r>
        <w:r w:rsidRPr="00D90ECC">
          <w:rPr>
            <w:rFonts w:ascii="Verdana" w:eastAsia="Times New Roman" w:hAnsi="Verdana" w:cs="Times New Roman"/>
            <w:color w:val="000000"/>
            <w:sz w:val="11"/>
            <w:lang w:eastAsia="it-IT"/>
          </w:rPr>
          <w:t> </w:t>
        </w:r>
        <w:proofErr w:type="spellStart"/>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"http://www.irem.it/"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Energie</w:t>
        </w:r>
        <w:proofErr w:type="spellEnd"/>
        <w:r w:rsidRPr="00D90ECC">
          <w:rPr>
            <w:rFonts w:ascii="Verdana" w:eastAsia="Times New Roman" w:hAnsi="Verdana" w:cs="Times New Roman"/>
            <w:color w:val="008000"/>
            <w:sz w:val="11"/>
            <w:u w:val="single"/>
            <w:lang w:eastAsia="it-IT"/>
          </w:rPr>
          <w:t xml:space="preserve"> </w:t>
        </w:r>
        <w:proofErr w:type="spellStart"/>
        <w:r w:rsidRPr="00D90ECC">
          <w:rPr>
            <w:rFonts w:ascii="Verdana" w:eastAsia="Times New Roman" w:hAnsi="Verdana" w:cs="Times New Roman"/>
            <w:color w:val="008000"/>
            <w:sz w:val="11"/>
            <w:u w:val="single"/>
            <w:lang w:eastAsia="it-IT"/>
          </w:rPr>
          <w:t>Douce</w:t>
        </w:r>
        <w:proofErr w:type="spellEnd"/>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shd w:val="clear" w:color="auto" w:fill="FFFFFF"/>
        <w:spacing w:before="100" w:beforeAutospacing="1" w:after="100" w:afterAutospacing="1"/>
        <w:jc w:val="both"/>
        <w:outlineLvl w:val="3"/>
        <w:rPr>
          <w:ins w:id="555" w:author="Unknown"/>
          <w:rFonts w:ascii="Verdana" w:eastAsia="Times New Roman" w:hAnsi="Verdana" w:cs="Times New Roman"/>
          <w:b/>
          <w:bCs/>
          <w:color w:val="000000"/>
          <w:sz w:val="8"/>
          <w:szCs w:val="8"/>
          <w:lang w:eastAsia="it-IT"/>
        </w:rPr>
      </w:pPr>
      <w:bookmarkStart w:id="556" w:name="d0e731"/>
      <w:bookmarkEnd w:id="556"/>
      <w:ins w:id="557" w:author="Unknown">
        <w:r w:rsidRPr="00D90ECC">
          <w:rPr>
            <w:rFonts w:ascii="Verdana" w:eastAsia="Times New Roman" w:hAnsi="Verdana" w:cs="Times New Roman"/>
            <w:b/>
            <w:bCs/>
            <w:color w:val="000000"/>
            <w:sz w:val="8"/>
            <w:szCs w:val="8"/>
            <w:lang w:eastAsia="it-IT"/>
          </w:rPr>
          <w:t>7.2.3.2. Tension 12/24/48 V CC</w:t>
        </w:r>
      </w:ins>
    </w:p>
    <w:p w:rsidR="00D90ECC" w:rsidRPr="00D90ECC" w:rsidRDefault="00D90ECC" w:rsidP="00D90ECC">
      <w:pPr>
        <w:shd w:val="clear" w:color="auto" w:fill="FFFFFF"/>
        <w:spacing w:before="100" w:beforeAutospacing="1" w:after="100" w:afterAutospacing="1"/>
        <w:jc w:val="both"/>
        <w:outlineLvl w:val="4"/>
        <w:rPr>
          <w:ins w:id="558" w:author="Unknown"/>
          <w:rFonts w:ascii="Verdana" w:eastAsia="Times New Roman" w:hAnsi="Verdana" w:cs="Times New Roman"/>
          <w:b/>
          <w:bCs/>
          <w:color w:val="000000"/>
          <w:sz w:val="8"/>
          <w:szCs w:val="8"/>
          <w:lang w:eastAsia="it-IT"/>
        </w:rPr>
      </w:pPr>
      <w:bookmarkStart w:id="559" w:name="d0e735"/>
      <w:bookmarkEnd w:id="559"/>
      <w:ins w:id="560" w:author="Unknown">
        <w:r w:rsidRPr="00D90ECC">
          <w:rPr>
            <w:rFonts w:ascii="Verdana" w:eastAsia="Times New Roman" w:hAnsi="Verdana" w:cs="Times New Roman"/>
            <w:b/>
            <w:bCs/>
            <w:color w:val="000000"/>
            <w:sz w:val="8"/>
            <w:szCs w:val="8"/>
            <w:lang w:eastAsia="it-IT"/>
          </w:rPr>
          <w:t>7.2.3.2.1. </w:t>
        </w:r>
        <w:proofErr w:type="spellStart"/>
        <w:r w:rsidRPr="00D90ECC">
          <w:rPr>
            <w:rFonts w:ascii="Verdana" w:eastAsia="Times New Roman" w:hAnsi="Verdana" w:cs="Times New Roman"/>
            <w:b/>
            <w:bCs/>
            <w:color w:val="000000"/>
            <w:sz w:val="8"/>
            <w:szCs w:val="8"/>
            <w:lang w:eastAsia="it-IT"/>
          </w:rPr>
          <w:t>Heliotron</w:t>
        </w:r>
        <w:proofErr w:type="spellEnd"/>
      </w:ins>
    </w:p>
    <w:p w:rsidR="00D90ECC" w:rsidRPr="00D90ECC" w:rsidRDefault="00D90ECC" w:rsidP="00D90ECC">
      <w:pPr>
        <w:shd w:val="clear" w:color="auto" w:fill="FFFFFF"/>
        <w:spacing w:before="100" w:beforeAutospacing="1" w:after="100" w:afterAutospacing="1"/>
        <w:jc w:val="both"/>
        <w:rPr>
          <w:ins w:id="561" w:author="Unknown"/>
          <w:rFonts w:ascii="Verdana" w:eastAsia="Times New Roman" w:hAnsi="Verdana" w:cs="Times New Roman"/>
          <w:color w:val="000000"/>
          <w:sz w:val="11"/>
          <w:szCs w:val="11"/>
          <w:lang w:eastAsia="it-IT"/>
        </w:rPr>
      </w:pPr>
      <w:proofErr w:type="spellStart"/>
      <w:ins w:id="562" w:author="Unknown">
        <w:r w:rsidRPr="00D90ECC">
          <w:rPr>
            <w:rFonts w:ascii="Verdana" w:eastAsia="Times New Roman" w:hAnsi="Verdana" w:cs="Times New Roman"/>
            <w:color w:val="000000"/>
            <w:sz w:val="11"/>
            <w:szCs w:val="11"/>
            <w:lang w:eastAsia="it-IT"/>
          </w:rPr>
          <w:t>Canadien</w:t>
        </w:r>
        <w:proofErr w:type="spellEnd"/>
        <w:r w:rsidRPr="00D90ECC">
          <w:rPr>
            <w:rFonts w:ascii="Verdana" w:eastAsia="Times New Roman" w:hAnsi="Verdana" w:cs="Times New Roman"/>
            <w:color w:val="000000"/>
            <w:sz w:val="11"/>
            <w:szCs w:val="11"/>
            <w:lang w:eastAsia="it-IT"/>
          </w:rPr>
          <w:t xml:space="preserve"> supplier:</w:t>
        </w:r>
        <w:r w:rsidRPr="00D90ECC">
          <w:rPr>
            <w:rFonts w:ascii="Verdana" w:eastAsia="Times New Roman" w:hAnsi="Verdana" w:cs="Times New Roman"/>
            <w:color w:val="000000"/>
            <w:sz w:val="11"/>
            <w:lang w:eastAsia="it-IT"/>
          </w:rPr>
          <w:t> </w:t>
        </w:r>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"http://www.moreau-fr.net/proto/turbine/en/%3C?xml%20version=%221.0%22?%3E%20%3Cns:clipboard%20xmlns:ns=%22http://www.xmlmind.com/xmleditor/namespace/clipboard%22%20%3E%3Culink%20url=%22http://www.irem.it%22%20%3Ehttp://www.irem.it%3C/ulink%20%3E%3E%3C/ns:clipboard%20%3E"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http://www.heliotron.ca</w:t>
        </w:r>
        <w:r w:rsidRPr="00D90ECC">
          <w:rPr>
            <w:rFonts w:ascii="Verdana" w:eastAsia="Times New Roman" w:hAnsi="Verdana" w:cs="Times New Roman"/>
            <w:color w:val="000000"/>
            <w:sz w:val="11"/>
            <w:szCs w:val="11"/>
            <w:lang w:eastAsia="it-IT"/>
          </w:rPr>
          <w:fldChar w:fldCharType="end"/>
        </w:r>
      </w:ins>
    </w:p>
    <w:p w:rsidR="00D90ECC" w:rsidRPr="00D90ECC" w:rsidRDefault="00D90ECC" w:rsidP="00D90ECC">
      <w:pPr>
        <w:shd w:val="clear" w:color="auto" w:fill="FFFFFF"/>
        <w:spacing w:after="0"/>
        <w:jc w:val="both"/>
        <w:rPr>
          <w:ins w:id="563" w:author="Unknown"/>
          <w:rFonts w:ascii="Verdana" w:eastAsia="Times New Roman" w:hAnsi="Verdana" w:cs="Times New Roman"/>
          <w:color w:val="000000"/>
          <w:sz w:val="11"/>
          <w:szCs w:val="11"/>
          <w:lang w:eastAsia="it-IT"/>
        </w:rPr>
      </w:pPr>
      <w:r>
        <w:rPr>
          <w:rFonts w:ascii="Verdana" w:eastAsia="Times New Roman" w:hAnsi="Verdana" w:cs="Times New Roman"/>
          <w:noProof/>
          <w:color w:val="000000"/>
          <w:sz w:val="11"/>
          <w:szCs w:val="11"/>
          <w:lang w:eastAsia="it-IT"/>
        </w:rPr>
        <w:drawing>
          <wp:inline distT="0" distB="0" distL="0" distR="0">
            <wp:extent cx="1488440" cy="2189480"/>
            <wp:effectExtent l="19050" t="0" r="0" b="0"/>
            <wp:docPr id="42" name="Immagine 42" descr="http://www.moreau-fr.net/proto/turbine/en/resources/pm1000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oreau-fr.net/proto/turbine/en/resources/pm1000m.jpeg"/>
                    <pic:cNvPicPr>
                      <a:picLocks noChangeAspect="1" noChangeArrowheads="1"/>
                    </pic:cNvPicPr>
                  </pic:nvPicPr>
                  <pic:blipFill>
                    <a:blip r:embed="rId56" cstate="print"/>
                    <a:srcRect/>
                    <a:stretch>
                      <a:fillRect/>
                    </a:stretch>
                  </pic:blipFill>
                  <pic:spPr bwMode="auto">
                    <a:xfrm>
                      <a:off x="0" y="0"/>
                      <a:ext cx="1488440" cy="2189480"/>
                    </a:xfrm>
                    <a:prstGeom prst="rect">
                      <a:avLst/>
                    </a:prstGeom>
                    <a:noFill/>
                    <a:ln w="9525">
                      <a:noFill/>
                      <a:miter lim="800000"/>
                      <a:headEnd/>
                      <a:tailEnd/>
                    </a:ln>
                  </pic:spPr>
                </pic:pic>
              </a:graphicData>
            </a:graphic>
          </wp:inline>
        </w:drawing>
      </w:r>
    </w:p>
    <w:p w:rsidR="00D90ECC" w:rsidRPr="00D90ECC" w:rsidRDefault="00D90ECC" w:rsidP="00D90ECC">
      <w:pPr>
        <w:shd w:val="clear" w:color="auto" w:fill="FFFFFF"/>
        <w:spacing w:before="100" w:beforeAutospacing="1" w:after="100" w:afterAutospacing="1"/>
        <w:jc w:val="both"/>
        <w:rPr>
          <w:ins w:id="564" w:author="Unknown"/>
          <w:rFonts w:ascii="Verdana" w:eastAsia="Times New Roman" w:hAnsi="Verdana" w:cs="Times New Roman"/>
          <w:color w:val="000000"/>
          <w:sz w:val="11"/>
          <w:szCs w:val="11"/>
          <w:lang w:eastAsia="it-IT"/>
        </w:rPr>
      </w:pPr>
      <w:ins w:id="565" w:author="Unknown">
        <w:r w:rsidRPr="00D90ECC">
          <w:rPr>
            <w:rFonts w:ascii="Verdana" w:eastAsia="Times New Roman" w:hAnsi="Verdana" w:cs="Times New Roman"/>
            <w:color w:val="000000"/>
            <w:sz w:val="11"/>
            <w:szCs w:val="11"/>
            <w:lang w:eastAsia="it-IT"/>
          </w:rPr>
          <w:t>The micro-hydro turbine PM-1000 is available in 12, 24, 48 Volts and can provide a power of 750W, from a small volume of water to charge batteries. A flow of water as small as 100 GPM flowing by gravity into a pipe 10 feet in height, or 5 GPM flowing in a pipe 200 feet high, can provide enough energy to cover electricity needs a small house. In the regions long rainy season and regions where there are rivers in the mountains, micro-hydro turbine can work well with the integration of solar modules in order to recharge the batteries. The micro-turbine will provide more energy in rainy season when the solar modules provide less during the same period.</w:t>
        </w:r>
      </w:ins>
    </w:p>
    <w:p w:rsidR="00D90ECC" w:rsidRPr="00D90ECC" w:rsidRDefault="00D90ECC" w:rsidP="00D90ECC">
      <w:pPr>
        <w:shd w:val="clear" w:color="auto" w:fill="FFFFFF"/>
        <w:spacing w:before="100" w:beforeAutospacing="1" w:after="100" w:afterAutospacing="1"/>
        <w:jc w:val="both"/>
        <w:outlineLvl w:val="4"/>
        <w:rPr>
          <w:ins w:id="566" w:author="Unknown"/>
          <w:rFonts w:ascii="Verdana" w:eastAsia="Times New Roman" w:hAnsi="Verdana" w:cs="Times New Roman"/>
          <w:b/>
          <w:bCs/>
          <w:color w:val="000000"/>
          <w:sz w:val="8"/>
          <w:szCs w:val="8"/>
          <w:lang w:eastAsia="it-IT"/>
        </w:rPr>
      </w:pPr>
      <w:bookmarkStart w:id="567" w:name="d0e747"/>
      <w:bookmarkEnd w:id="567"/>
      <w:ins w:id="568" w:author="Unknown">
        <w:r w:rsidRPr="00D90ECC">
          <w:rPr>
            <w:rFonts w:ascii="Verdana" w:eastAsia="Times New Roman" w:hAnsi="Verdana" w:cs="Times New Roman"/>
            <w:b/>
            <w:bCs/>
            <w:color w:val="000000"/>
            <w:sz w:val="8"/>
            <w:szCs w:val="8"/>
            <w:lang w:eastAsia="it-IT"/>
          </w:rPr>
          <w:t>7.2.3.2.2. </w:t>
        </w:r>
        <w:proofErr w:type="spellStart"/>
        <w:r w:rsidRPr="00D90ECC">
          <w:rPr>
            <w:rFonts w:ascii="Verdana" w:eastAsia="Times New Roman" w:hAnsi="Verdana" w:cs="Times New Roman"/>
            <w:b/>
            <w:bCs/>
            <w:color w:val="000000"/>
            <w:sz w:val="8"/>
            <w:szCs w:val="8"/>
            <w:lang w:eastAsia="it-IT"/>
          </w:rPr>
          <w:t>Watermotor</w:t>
        </w:r>
        <w:proofErr w:type="spellEnd"/>
      </w:ins>
    </w:p>
    <w:p w:rsidR="00D90ECC" w:rsidRPr="00D90ECC" w:rsidRDefault="00D90ECC" w:rsidP="00D90ECC">
      <w:pPr>
        <w:shd w:val="clear" w:color="auto" w:fill="FFFFFF"/>
        <w:spacing w:before="100" w:beforeAutospacing="1" w:after="100" w:afterAutospacing="1"/>
        <w:jc w:val="both"/>
        <w:rPr>
          <w:ins w:id="569" w:author="Unknown"/>
          <w:rFonts w:ascii="Verdana" w:eastAsia="Times New Roman" w:hAnsi="Verdana" w:cs="Times New Roman"/>
          <w:color w:val="000000"/>
          <w:sz w:val="11"/>
          <w:szCs w:val="11"/>
          <w:lang w:eastAsia="it-IT"/>
        </w:rPr>
      </w:pPr>
      <w:ins w:id="570" w:author="Unknown">
        <w:r w:rsidRPr="00D90ECC">
          <w:rPr>
            <w:rFonts w:ascii="Verdana" w:eastAsia="Times New Roman" w:hAnsi="Verdana" w:cs="Times New Roman"/>
            <w:color w:val="000000"/>
            <w:sz w:val="11"/>
            <w:szCs w:val="11"/>
            <w:lang w:eastAsia="it-IT"/>
          </w:rPr>
          <w:t>Ron Davis, Bolivian supplier based in La Paz</w:t>
        </w:r>
        <w:r w:rsidRPr="00D90ECC">
          <w:rPr>
            <w:rFonts w:ascii="Verdana" w:eastAsia="Times New Roman" w:hAnsi="Verdana" w:cs="Times New Roman"/>
            <w:color w:val="000000"/>
            <w:sz w:val="11"/>
            <w:lang w:eastAsia="it-IT"/>
          </w:rPr>
          <w:t> </w:t>
        </w:r>
        <w:proofErr w:type="spellStart"/>
        <w:r w:rsidRPr="00D90ECC">
          <w:rPr>
            <w:rFonts w:ascii="Verdana" w:eastAsia="Times New Roman" w:hAnsi="Verdana" w:cs="Times New Roman"/>
            <w:color w:val="000000"/>
            <w:sz w:val="11"/>
            <w:szCs w:val="11"/>
            <w:lang w:eastAsia="it-IT"/>
          </w:rPr>
          <w:fldChar w:fldCharType="begin"/>
        </w:r>
        <w:r w:rsidRPr="00D90ECC">
          <w:rPr>
            <w:rFonts w:ascii="Verdana" w:eastAsia="Times New Roman" w:hAnsi="Verdana" w:cs="Times New Roman"/>
            <w:color w:val="000000"/>
            <w:sz w:val="11"/>
            <w:szCs w:val="11"/>
            <w:lang w:eastAsia="it-IT"/>
          </w:rPr>
          <w:instrText xml:space="preserve"> HYPERLINK "http://www.watermotor.net/indexflash.htm" \t "_top" </w:instrText>
        </w:r>
        <w:r w:rsidRPr="00D90ECC">
          <w:rPr>
            <w:rFonts w:ascii="Verdana" w:eastAsia="Times New Roman" w:hAnsi="Verdana" w:cs="Times New Roman"/>
            <w:color w:val="000000"/>
            <w:sz w:val="11"/>
            <w:szCs w:val="11"/>
            <w:lang w:eastAsia="it-IT"/>
          </w:rPr>
          <w:fldChar w:fldCharType="separate"/>
        </w:r>
        <w:r w:rsidRPr="00D90ECC">
          <w:rPr>
            <w:rFonts w:ascii="Verdana" w:eastAsia="Times New Roman" w:hAnsi="Verdana" w:cs="Times New Roman"/>
            <w:color w:val="008000"/>
            <w:sz w:val="11"/>
            <w:u w:val="single"/>
            <w:lang w:eastAsia="it-IT"/>
          </w:rPr>
          <w:t>watermotor</w:t>
        </w:r>
        <w:proofErr w:type="spellEnd"/>
        <w:r w:rsidRPr="00D90ECC">
          <w:rPr>
            <w:rFonts w:ascii="Verdana" w:eastAsia="Times New Roman" w:hAnsi="Verdana" w:cs="Times New Roman"/>
            <w:color w:val="000000"/>
            <w:sz w:val="11"/>
            <w:szCs w:val="11"/>
            <w:lang w:eastAsia="it-IT"/>
          </w:rPr>
          <w:fldChar w:fldCharType="end"/>
        </w:r>
      </w:ins>
    </w:p>
    <w:p w:rsidR="007B7CFC" w:rsidRPr="00D90ECC" w:rsidRDefault="007B7CFC">
      <w:pPr>
        <w:rPr>
          <w:lang/>
        </w:rPr>
      </w:pPr>
    </w:p>
    <w:sectPr w:rsidR="007B7CFC" w:rsidRPr="00D90ECC" w:rsidSect="00D90EC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0E2D3D"/>
    <w:multiLevelType w:val="multilevel"/>
    <w:tmpl w:val="63F2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C831F77"/>
    <w:multiLevelType w:val="multilevel"/>
    <w:tmpl w:val="A1DC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50D37BA"/>
    <w:multiLevelType w:val="multilevel"/>
    <w:tmpl w:val="6D1C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DBF5233"/>
    <w:multiLevelType w:val="multilevel"/>
    <w:tmpl w:val="7782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78D7573"/>
    <w:multiLevelType w:val="multilevel"/>
    <w:tmpl w:val="2074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BD42247"/>
    <w:multiLevelType w:val="multilevel"/>
    <w:tmpl w:val="8B94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C9F2138"/>
    <w:multiLevelType w:val="multilevel"/>
    <w:tmpl w:val="2A9E5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3"/>
  </w:num>
  <w:num w:numId="4">
    <w:abstractNumId w:val="1"/>
  </w:num>
  <w:num w:numId="5">
    <w:abstractNumId w:val="6"/>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proofState w:spelling="clean"/>
  <w:defaultTabStop w:val="708"/>
  <w:hyphenationZone w:val="283"/>
  <w:drawingGridHorizontalSpacing w:val="110"/>
  <w:displayHorizontalDrawingGridEvery w:val="2"/>
  <w:characterSpacingControl w:val="doNotCompress"/>
  <w:compat/>
  <w:rsids>
    <w:rsidRoot w:val="00D90ECC"/>
    <w:rsid w:val="00065A88"/>
    <w:rsid w:val="007B7CFC"/>
    <w:rsid w:val="00B82207"/>
    <w:rsid w:val="00D90EC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B7CFC"/>
  </w:style>
  <w:style w:type="paragraph" w:styleId="Titolo1">
    <w:name w:val="heading 1"/>
    <w:basedOn w:val="Normale"/>
    <w:link w:val="Titolo1Carattere"/>
    <w:uiPriority w:val="9"/>
    <w:qFormat/>
    <w:rsid w:val="00D90ECC"/>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D90ECC"/>
    <w:pPr>
      <w:spacing w:before="100" w:beforeAutospacing="1" w:after="100" w:afterAutospacing="1"/>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D90ECC"/>
    <w:pPr>
      <w:spacing w:before="100" w:beforeAutospacing="1" w:after="100" w:afterAutospacing="1"/>
      <w:outlineLvl w:val="2"/>
    </w:pPr>
    <w:rPr>
      <w:rFonts w:ascii="Times New Roman" w:eastAsia="Times New Roman" w:hAnsi="Times New Roman" w:cs="Times New Roman"/>
      <w:b/>
      <w:bCs/>
      <w:sz w:val="27"/>
      <w:szCs w:val="27"/>
      <w:lang w:eastAsia="it-IT"/>
    </w:rPr>
  </w:style>
  <w:style w:type="paragraph" w:styleId="Titolo4">
    <w:name w:val="heading 4"/>
    <w:basedOn w:val="Normale"/>
    <w:link w:val="Titolo4Carattere"/>
    <w:uiPriority w:val="9"/>
    <w:qFormat/>
    <w:rsid w:val="00D90ECC"/>
    <w:pPr>
      <w:spacing w:before="100" w:beforeAutospacing="1" w:after="100" w:afterAutospacing="1"/>
      <w:outlineLvl w:val="3"/>
    </w:pPr>
    <w:rPr>
      <w:rFonts w:ascii="Times New Roman" w:eastAsia="Times New Roman" w:hAnsi="Times New Roman" w:cs="Times New Roman"/>
      <w:b/>
      <w:bCs/>
      <w:sz w:val="24"/>
      <w:szCs w:val="24"/>
      <w:lang w:eastAsia="it-IT"/>
    </w:rPr>
  </w:style>
  <w:style w:type="paragraph" w:styleId="Titolo5">
    <w:name w:val="heading 5"/>
    <w:basedOn w:val="Normale"/>
    <w:link w:val="Titolo5Carattere"/>
    <w:uiPriority w:val="9"/>
    <w:qFormat/>
    <w:rsid w:val="00D90ECC"/>
    <w:pPr>
      <w:spacing w:before="100" w:beforeAutospacing="1" w:after="100" w:afterAutospacing="1"/>
      <w:outlineLvl w:val="4"/>
    </w:pPr>
    <w:rPr>
      <w:rFonts w:ascii="Times New Roman" w:eastAsia="Times New Roman" w:hAnsi="Times New Roman" w:cs="Times New Roman"/>
      <w:b/>
      <w:bCs/>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90ECC"/>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D90ECC"/>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D90ECC"/>
    <w:rPr>
      <w:rFonts w:ascii="Times New Roman" w:eastAsia="Times New Roman" w:hAnsi="Times New Roman" w:cs="Times New Roman"/>
      <w:b/>
      <w:bCs/>
      <w:sz w:val="27"/>
      <w:szCs w:val="27"/>
      <w:lang w:eastAsia="it-IT"/>
    </w:rPr>
  </w:style>
  <w:style w:type="character" w:customStyle="1" w:styleId="Titolo4Carattere">
    <w:name w:val="Titolo 4 Carattere"/>
    <w:basedOn w:val="Carpredefinitoparagrafo"/>
    <w:link w:val="Titolo4"/>
    <w:uiPriority w:val="9"/>
    <w:rsid w:val="00D90ECC"/>
    <w:rPr>
      <w:rFonts w:ascii="Times New Roman" w:eastAsia="Times New Roman" w:hAnsi="Times New Roman" w:cs="Times New Roman"/>
      <w:b/>
      <w:bCs/>
      <w:sz w:val="24"/>
      <w:szCs w:val="24"/>
      <w:lang w:eastAsia="it-IT"/>
    </w:rPr>
  </w:style>
  <w:style w:type="character" w:customStyle="1" w:styleId="Titolo5Carattere">
    <w:name w:val="Titolo 5 Carattere"/>
    <w:basedOn w:val="Carpredefinitoparagrafo"/>
    <w:link w:val="Titolo5"/>
    <w:uiPriority w:val="9"/>
    <w:rsid w:val="00D90ECC"/>
    <w:rPr>
      <w:rFonts w:ascii="Times New Roman" w:eastAsia="Times New Roman" w:hAnsi="Times New Roman" w:cs="Times New Roman"/>
      <w:b/>
      <w:bCs/>
      <w:sz w:val="20"/>
      <w:szCs w:val="20"/>
      <w:lang w:eastAsia="it-IT"/>
    </w:rPr>
  </w:style>
  <w:style w:type="character" w:customStyle="1" w:styleId="firstname">
    <w:name w:val="firstname"/>
    <w:basedOn w:val="Carpredefinitoparagrafo"/>
    <w:rsid w:val="00D90ECC"/>
  </w:style>
  <w:style w:type="character" w:customStyle="1" w:styleId="apple-converted-space">
    <w:name w:val="apple-converted-space"/>
    <w:basedOn w:val="Carpredefinitoparagrafo"/>
    <w:rsid w:val="00D90ECC"/>
  </w:style>
  <w:style w:type="character" w:customStyle="1" w:styleId="surname">
    <w:name w:val="surname"/>
    <w:basedOn w:val="Carpredefinitoparagrafo"/>
    <w:rsid w:val="00D90ECC"/>
  </w:style>
  <w:style w:type="character" w:styleId="CodiceHTML">
    <w:name w:val="HTML Code"/>
    <w:basedOn w:val="Carpredefinitoparagrafo"/>
    <w:uiPriority w:val="99"/>
    <w:semiHidden/>
    <w:unhideWhenUsed/>
    <w:rsid w:val="00D90ECC"/>
    <w:rPr>
      <w:rFonts w:ascii="Courier New" w:eastAsia="Times New Roman" w:hAnsi="Courier New" w:cs="Courier New"/>
      <w:sz w:val="20"/>
      <w:szCs w:val="20"/>
    </w:rPr>
  </w:style>
  <w:style w:type="character" w:styleId="Collegamentoipertestuale">
    <w:name w:val="Hyperlink"/>
    <w:basedOn w:val="Carpredefinitoparagrafo"/>
    <w:uiPriority w:val="99"/>
    <w:semiHidden/>
    <w:unhideWhenUsed/>
    <w:rsid w:val="00D90ECC"/>
    <w:rPr>
      <w:color w:val="0000FF"/>
      <w:u w:val="single"/>
    </w:rPr>
  </w:style>
  <w:style w:type="character" w:styleId="Collegamentovisitato">
    <w:name w:val="FollowedHyperlink"/>
    <w:basedOn w:val="Carpredefinitoparagrafo"/>
    <w:uiPriority w:val="99"/>
    <w:semiHidden/>
    <w:unhideWhenUsed/>
    <w:rsid w:val="00D90ECC"/>
    <w:rPr>
      <w:color w:val="800080"/>
      <w:u w:val="single"/>
    </w:rPr>
  </w:style>
  <w:style w:type="character" w:customStyle="1" w:styleId="inlinemediaobject">
    <w:name w:val="inlinemediaobject"/>
    <w:basedOn w:val="Carpredefinitoparagrafo"/>
    <w:rsid w:val="00D90ECC"/>
  </w:style>
  <w:style w:type="paragraph" w:customStyle="1" w:styleId="title">
    <w:name w:val="title"/>
    <w:basedOn w:val="Normale"/>
    <w:rsid w:val="00D90ECC"/>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programlisting">
    <w:name w:val="programlisting"/>
    <w:basedOn w:val="Normale"/>
    <w:rsid w:val="00D90ECC"/>
    <w:pPr>
      <w:spacing w:before="100" w:beforeAutospacing="1" w:after="100" w:afterAutospacing="1"/>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D90ECC"/>
    <w:pPr>
      <w:spacing w:before="100" w:beforeAutospacing="1" w:after="100" w:afterAutospacing="1"/>
    </w:pPr>
    <w:rPr>
      <w:rFonts w:ascii="Times New Roman" w:eastAsia="Times New Roman" w:hAnsi="Times New Roman" w:cs="Times New Roman"/>
      <w:sz w:val="24"/>
      <w:szCs w:val="24"/>
      <w:lang w:eastAsia="it-IT"/>
    </w:rPr>
  </w:style>
  <w:style w:type="character" w:customStyle="1" w:styleId="chapter">
    <w:name w:val="chapter"/>
    <w:basedOn w:val="Carpredefinitoparagrafo"/>
    <w:rsid w:val="00D90ECC"/>
  </w:style>
  <w:style w:type="character" w:customStyle="1" w:styleId="sect1">
    <w:name w:val="sect1"/>
    <w:basedOn w:val="Carpredefinitoparagrafo"/>
    <w:rsid w:val="00D90ECC"/>
  </w:style>
  <w:style w:type="character" w:customStyle="1" w:styleId="sect2">
    <w:name w:val="sect2"/>
    <w:basedOn w:val="Carpredefinitoparagrafo"/>
    <w:rsid w:val="00D90ECC"/>
  </w:style>
  <w:style w:type="character" w:styleId="Enfasigrassetto">
    <w:name w:val="Strong"/>
    <w:basedOn w:val="Carpredefinitoparagrafo"/>
    <w:uiPriority w:val="22"/>
    <w:qFormat/>
    <w:rsid w:val="00D90ECC"/>
    <w:rPr>
      <w:b/>
      <w:bCs/>
    </w:rPr>
  </w:style>
  <w:style w:type="paragraph" w:styleId="Testofumetto">
    <w:name w:val="Balloon Text"/>
    <w:basedOn w:val="Normale"/>
    <w:link w:val="TestofumettoCarattere"/>
    <w:uiPriority w:val="99"/>
    <w:semiHidden/>
    <w:unhideWhenUsed/>
    <w:rsid w:val="00D90ECC"/>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90E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37085970">
      <w:bodyDiv w:val="1"/>
      <w:marLeft w:val="0"/>
      <w:marRight w:val="0"/>
      <w:marTop w:val="0"/>
      <w:marBottom w:val="0"/>
      <w:divBdr>
        <w:top w:val="none" w:sz="0" w:space="0" w:color="auto"/>
        <w:left w:val="none" w:sz="0" w:space="0" w:color="auto"/>
        <w:bottom w:val="none" w:sz="0" w:space="0" w:color="auto"/>
        <w:right w:val="none" w:sz="0" w:space="0" w:color="auto"/>
      </w:divBdr>
      <w:divsChild>
        <w:div w:id="2047637312">
          <w:marLeft w:val="0"/>
          <w:marRight w:val="0"/>
          <w:marTop w:val="0"/>
          <w:marBottom w:val="0"/>
          <w:divBdr>
            <w:top w:val="none" w:sz="0" w:space="0" w:color="auto"/>
            <w:left w:val="none" w:sz="0" w:space="0" w:color="auto"/>
            <w:bottom w:val="none" w:sz="0" w:space="0" w:color="auto"/>
            <w:right w:val="none" w:sz="0" w:space="0" w:color="auto"/>
          </w:divBdr>
        </w:div>
        <w:div w:id="252280539">
          <w:marLeft w:val="0"/>
          <w:marRight w:val="0"/>
          <w:marTop w:val="0"/>
          <w:marBottom w:val="0"/>
          <w:divBdr>
            <w:top w:val="none" w:sz="0" w:space="0" w:color="auto"/>
            <w:left w:val="none" w:sz="0" w:space="0" w:color="auto"/>
            <w:bottom w:val="none" w:sz="0" w:space="0" w:color="auto"/>
            <w:right w:val="none" w:sz="0" w:space="0" w:color="auto"/>
          </w:divBdr>
        </w:div>
        <w:div w:id="919024578">
          <w:marLeft w:val="0"/>
          <w:marRight w:val="0"/>
          <w:marTop w:val="0"/>
          <w:marBottom w:val="0"/>
          <w:divBdr>
            <w:top w:val="none" w:sz="0" w:space="0" w:color="auto"/>
            <w:left w:val="none" w:sz="0" w:space="0" w:color="auto"/>
            <w:bottom w:val="none" w:sz="0" w:space="0" w:color="auto"/>
            <w:right w:val="none" w:sz="0" w:space="0" w:color="auto"/>
          </w:divBdr>
        </w:div>
        <w:div w:id="580452415">
          <w:marLeft w:val="0"/>
          <w:marRight w:val="0"/>
          <w:marTop w:val="0"/>
          <w:marBottom w:val="0"/>
          <w:divBdr>
            <w:top w:val="none" w:sz="0" w:space="0" w:color="auto"/>
            <w:left w:val="none" w:sz="0" w:space="0" w:color="auto"/>
            <w:bottom w:val="none" w:sz="0" w:space="0" w:color="auto"/>
            <w:right w:val="none" w:sz="0" w:space="0" w:color="auto"/>
          </w:divBdr>
        </w:div>
        <w:div w:id="22678159">
          <w:marLeft w:val="0"/>
          <w:marRight w:val="0"/>
          <w:marTop w:val="0"/>
          <w:marBottom w:val="0"/>
          <w:divBdr>
            <w:top w:val="none" w:sz="0" w:space="0" w:color="auto"/>
            <w:left w:val="none" w:sz="0" w:space="0" w:color="auto"/>
            <w:bottom w:val="none" w:sz="0" w:space="0" w:color="auto"/>
            <w:right w:val="none" w:sz="0" w:space="0" w:color="auto"/>
          </w:divBdr>
        </w:div>
        <w:div w:id="448011494">
          <w:marLeft w:val="0"/>
          <w:marRight w:val="0"/>
          <w:marTop w:val="0"/>
          <w:marBottom w:val="0"/>
          <w:divBdr>
            <w:top w:val="none" w:sz="0" w:space="0" w:color="auto"/>
            <w:left w:val="none" w:sz="0" w:space="0" w:color="auto"/>
            <w:bottom w:val="none" w:sz="0" w:space="0" w:color="auto"/>
            <w:right w:val="none" w:sz="0" w:space="0" w:color="auto"/>
          </w:divBdr>
          <w:divsChild>
            <w:div w:id="1090731810">
              <w:marLeft w:val="0"/>
              <w:marRight w:val="0"/>
              <w:marTop w:val="0"/>
              <w:marBottom w:val="0"/>
              <w:divBdr>
                <w:top w:val="none" w:sz="0" w:space="0" w:color="auto"/>
                <w:left w:val="none" w:sz="0" w:space="0" w:color="auto"/>
                <w:bottom w:val="none" w:sz="0" w:space="0" w:color="auto"/>
                <w:right w:val="none" w:sz="0" w:space="0" w:color="auto"/>
              </w:divBdr>
              <w:divsChild>
                <w:div w:id="2083214770">
                  <w:marLeft w:val="0"/>
                  <w:marRight w:val="0"/>
                  <w:marTop w:val="0"/>
                  <w:marBottom w:val="0"/>
                  <w:divBdr>
                    <w:top w:val="none" w:sz="0" w:space="0" w:color="auto"/>
                    <w:left w:val="none" w:sz="0" w:space="0" w:color="auto"/>
                    <w:bottom w:val="none" w:sz="0" w:space="0" w:color="auto"/>
                    <w:right w:val="none" w:sz="0" w:space="0" w:color="auto"/>
                  </w:divBdr>
                  <w:divsChild>
                    <w:div w:id="69168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47787">
              <w:marLeft w:val="0"/>
              <w:marRight w:val="0"/>
              <w:marTop w:val="0"/>
              <w:marBottom w:val="0"/>
              <w:divBdr>
                <w:top w:val="none" w:sz="0" w:space="0" w:color="auto"/>
                <w:left w:val="none" w:sz="0" w:space="0" w:color="auto"/>
                <w:bottom w:val="none" w:sz="0" w:space="0" w:color="auto"/>
                <w:right w:val="none" w:sz="0" w:space="0" w:color="auto"/>
              </w:divBdr>
            </w:div>
            <w:div w:id="1813525193">
              <w:marLeft w:val="0"/>
              <w:marRight w:val="0"/>
              <w:marTop w:val="0"/>
              <w:marBottom w:val="0"/>
              <w:divBdr>
                <w:top w:val="none" w:sz="0" w:space="0" w:color="auto"/>
                <w:left w:val="none" w:sz="0" w:space="0" w:color="auto"/>
                <w:bottom w:val="none" w:sz="0" w:space="0" w:color="auto"/>
                <w:right w:val="none" w:sz="0" w:space="0" w:color="auto"/>
              </w:divBdr>
              <w:divsChild>
                <w:div w:id="1512839756">
                  <w:marLeft w:val="0"/>
                  <w:marRight w:val="0"/>
                  <w:marTop w:val="0"/>
                  <w:marBottom w:val="0"/>
                  <w:divBdr>
                    <w:top w:val="none" w:sz="0" w:space="0" w:color="auto"/>
                    <w:left w:val="none" w:sz="0" w:space="0" w:color="auto"/>
                    <w:bottom w:val="none" w:sz="0" w:space="0" w:color="auto"/>
                    <w:right w:val="none" w:sz="0" w:space="0" w:color="auto"/>
                  </w:divBdr>
                  <w:divsChild>
                    <w:div w:id="1825852684">
                      <w:marLeft w:val="0"/>
                      <w:marRight w:val="0"/>
                      <w:marTop w:val="0"/>
                      <w:marBottom w:val="0"/>
                      <w:divBdr>
                        <w:top w:val="none" w:sz="0" w:space="0" w:color="auto"/>
                        <w:left w:val="none" w:sz="0" w:space="0" w:color="auto"/>
                        <w:bottom w:val="none" w:sz="0" w:space="0" w:color="auto"/>
                        <w:right w:val="none" w:sz="0" w:space="0" w:color="auto"/>
                      </w:divBdr>
                      <w:divsChild>
                        <w:div w:id="19322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555604">
              <w:marLeft w:val="0"/>
              <w:marRight w:val="0"/>
              <w:marTop w:val="0"/>
              <w:marBottom w:val="0"/>
              <w:divBdr>
                <w:top w:val="none" w:sz="0" w:space="0" w:color="auto"/>
                <w:left w:val="none" w:sz="0" w:space="0" w:color="auto"/>
                <w:bottom w:val="none" w:sz="0" w:space="0" w:color="auto"/>
                <w:right w:val="none" w:sz="0" w:space="0" w:color="auto"/>
              </w:divBdr>
              <w:divsChild>
                <w:div w:id="513226108">
                  <w:marLeft w:val="0"/>
                  <w:marRight w:val="0"/>
                  <w:marTop w:val="0"/>
                  <w:marBottom w:val="0"/>
                  <w:divBdr>
                    <w:top w:val="none" w:sz="0" w:space="0" w:color="auto"/>
                    <w:left w:val="none" w:sz="0" w:space="0" w:color="auto"/>
                    <w:bottom w:val="none" w:sz="0" w:space="0" w:color="auto"/>
                    <w:right w:val="none" w:sz="0" w:space="0" w:color="auto"/>
                  </w:divBdr>
                  <w:divsChild>
                    <w:div w:id="665322447">
                      <w:marLeft w:val="0"/>
                      <w:marRight w:val="0"/>
                      <w:marTop w:val="0"/>
                      <w:marBottom w:val="0"/>
                      <w:divBdr>
                        <w:top w:val="none" w:sz="0" w:space="0" w:color="auto"/>
                        <w:left w:val="none" w:sz="0" w:space="0" w:color="auto"/>
                        <w:bottom w:val="none" w:sz="0" w:space="0" w:color="auto"/>
                        <w:right w:val="none" w:sz="0" w:space="0" w:color="auto"/>
                      </w:divBdr>
                      <w:divsChild>
                        <w:div w:id="186308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862119">
          <w:marLeft w:val="0"/>
          <w:marRight w:val="0"/>
          <w:marTop w:val="0"/>
          <w:marBottom w:val="0"/>
          <w:divBdr>
            <w:top w:val="none" w:sz="0" w:space="0" w:color="auto"/>
            <w:left w:val="none" w:sz="0" w:space="0" w:color="auto"/>
            <w:bottom w:val="none" w:sz="0" w:space="0" w:color="auto"/>
            <w:right w:val="none" w:sz="0" w:space="0" w:color="auto"/>
          </w:divBdr>
          <w:divsChild>
            <w:div w:id="939534304">
              <w:marLeft w:val="0"/>
              <w:marRight w:val="0"/>
              <w:marTop w:val="0"/>
              <w:marBottom w:val="0"/>
              <w:divBdr>
                <w:top w:val="none" w:sz="0" w:space="0" w:color="auto"/>
                <w:left w:val="none" w:sz="0" w:space="0" w:color="auto"/>
                <w:bottom w:val="none" w:sz="0" w:space="0" w:color="auto"/>
                <w:right w:val="none" w:sz="0" w:space="0" w:color="auto"/>
              </w:divBdr>
              <w:divsChild>
                <w:div w:id="83305953">
                  <w:marLeft w:val="0"/>
                  <w:marRight w:val="0"/>
                  <w:marTop w:val="0"/>
                  <w:marBottom w:val="0"/>
                  <w:divBdr>
                    <w:top w:val="none" w:sz="0" w:space="0" w:color="auto"/>
                    <w:left w:val="none" w:sz="0" w:space="0" w:color="auto"/>
                    <w:bottom w:val="none" w:sz="0" w:space="0" w:color="auto"/>
                    <w:right w:val="none" w:sz="0" w:space="0" w:color="auto"/>
                  </w:divBdr>
                  <w:divsChild>
                    <w:div w:id="8962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5485">
              <w:marLeft w:val="0"/>
              <w:marRight w:val="0"/>
              <w:marTop w:val="0"/>
              <w:marBottom w:val="0"/>
              <w:divBdr>
                <w:top w:val="none" w:sz="0" w:space="0" w:color="auto"/>
                <w:left w:val="none" w:sz="0" w:space="0" w:color="auto"/>
                <w:bottom w:val="none" w:sz="0" w:space="0" w:color="auto"/>
                <w:right w:val="none" w:sz="0" w:space="0" w:color="auto"/>
              </w:divBdr>
            </w:div>
            <w:div w:id="1830753665">
              <w:marLeft w:val="0"/>
              <w:marRight w:val="0"/>
              <w:marTop w:val="0"/>
              <w:marBottom w:val="0"/>
              <w:divBdr>
                <w:top w:val="none" w:sz="0" w:space="0" w:color="auto"/>
                <w:left w:val="none" w:sz="0" w:space="0" w:color="auto"/>
                <w:bottom w:val="none" w:sz="0" w:space="0" w:color="auto"/>
                <w:right w:val="none" w:sz="0" w:space="0" w:color="auto"/>
              </w:divBdr>
              <w:divsChild>
                <w:div w:id="624777607">
                  <w:marLeft w:val="0"/>
                  <w:marRight w:val="0"/>
                  <w:marTop w:val="0"/>
                  <w:marBottom w:val="0"/>
                  <w:divBdr>
                    <w:top w:val="none" w:sz="0" w:space="0" w:color="auto"/>
                    <w:left w:val="none" w:sz="0" w:space="0" w:color="auto"/>
                    <w:bottom w:val="none" w:sz="0" w:space="0" w:color="auto"/>
                    <w:right w:val="none" w:sz="0" w:space="0" w:color="auto"/>
                  </w:divBdr>
                  <w:divsChild>
                    <w:div w:id="1432048226">
                      <w:marLeft w:val="0"/>
                      <w:marRight w:val="0"/>
                      <w:marTop w:val="0"/>
                      <w:marBottom w:val="0"/>
                      <w:divBdr>
                        <w:top w:val="none" w:sz="0" w:space="0" w:color="auto"/>
                        <w:left w:val="none" w:sz="0" w:space="0" w:color="auto"/>
                        <w:bottom w:val="none" w:sz="0" w:space="0" w:color="auto"/>
                        <w:right w:val="none" w:sz="0" w:space="0" w:color="auto"/>
                      </w:divBdr>
                      <w:divsChild>
                        <w:div w:id="195968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5417">
                  <w:marLeft w:val="720"/>
                  <w:marRight w:val="720"/>
                  <w:marTop w:val="0"/>
                  <w:marBottom w:val="0"/>
                  <w:divBdr>
                    <w:top w:val="dashed" w:sz="2" w:space="10" w:color="800000"/>
                    <w:left w:val="dashed" w:sz="2" w:space="3" w:color="800000"/>
                    <w:bottom w:val="dashed" w:sz="2" w:space="3" w:color="800000"/>
                    <w:right w:val="dashed" w:sz="2" w:space="3" w:color="800000"/>
                  </w:divBdr>
                </w:div>
              </w:divsChild>
            </w:div>
            <w:div w:id="365448811">
              <w:marLeft w:val="0"/>
              <w:marRight w:val="0"/>
              <w:marTop w:val="0"/>
              <w:marBottom w:val="0"/>
              <w:divBdr>
                <w:top w:val="none" w:sz="0" w:space="0" w:color="auto"/>
                <w:left w:val="none" w:sz="0" w:space="0" w:color="auto"/>
                <w:bottom w:val="none" w:sz="0" w:space="0" w:color="auto"/>
                <w:right w:val="none" w:sz="0" w:space="0" w:color="auto"/>
              </w:divBdr>
              <w:divsChild>
                <w:div w:id="49615096">
                  <w:marLeft w:val="0"/>
                  <w:marRight w:val="0"/>
                  <w:marTop w:val="0"/>
                  <w:marBottom w:val="0"/>
                  <w:divBdr>
                    <w:top w:val="none" w:sz="0" w:space="0" w:color="auto"/>
                    <w:left w:val="none" w:sz="0" w:space="0" w:color="auto"/>
                    <w:bottom w:val="none" w:sz="0" w:space="0" w:color="auto"/>
                    <w:right w:val="none" w:sz="0" w:space="0" w:color="auto"/>
                  </w:divBdr>
                  <w:divsChild>
                    <w:div w:id="786857219">
                      <w:marLeft w:val="0"/>
                      <w:marRight w:val="0"/>
                      <w:marTop w:val="0"/>
                      <w:marBottom w:val="0"/>
                      <w:divBdr>
                        <w:top w:val="none" w:sz="0" w:space="0" w:color="auto"/>
                        <w:left w:val="none" w:sz="0" w:space="0" w:color="auto"/>
                        <w:bottom w:val="none" w:sz="0" w:space="0" w:color="auto"/>
                        <w:right w:val="none" w:sz="0" w:space="0" w:color="auto"/>
                      </w:divBdr>
                      <w:divsChild>
                        <w:div w:id="202293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540">
                  <w:marLeft w:val="0"/>
                  <w:marRight w:val="0"/>
                  <w:marTop w:val="0"/>
                  <w:marBottom w:val="0"/>
                  <w:divBdr>
                    <w:top w:val="none" w:sz="0" w:space="0" w:color="auto"/>
                    <w:left w:val="none" w:sz="0" w:space="0" w:color="auto"/>
                    <w:bottom w:val="none" w:sz="0" w:space="0" w:color="auto"/>
                    <w:right w:val="none" w:sz="0" w:space="0" w:color="auto"/>
                  </w:divBdr>
                  <w:divsChild>
                    <w:div w:id="1895115675">
                      <w:marLeft w:val="0"/>
                      <w:marRight w:val="0"/>
                      <w:marTop w:val="0"/>
                      <w:marBottom w:val="0"/>
                      <w:divBdr>
                        <w:top w:val="none" w:sz="0" w:space="0" w:color="auto"/>
                        <w:left w:val="none" w:sz="0" w:space="0" w:color="auto"/>
                        <w:bottom w:val="none" w:sz="0" w:space="0" w:color="auto"/>
                        <w:right w:val="none" w:sz="0" w:space="0" w:color="auto"/>
                      </w:divBdr>
                      <w:divsChild>
                        <w:div w:id="27849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32223">
                  <w:marLeft w:val="720"/>
                  <w:marRight w:val="720"/>
                  <w:marTop w:val="0"/>
                  <w:marBottom w:val="0"/>
                  <w:divBdr>
                    <w:top w:val="dashed" w:sz="2" w:space="10" w:color="800000"/>
                    <w:left w:val="dashed" w:sz="2" w:space="3" w:color="800000"/>
                    <w:bottom w:val="dashed" w:sz="2" w:space="3" w:color="800000"/>
                    <w:right w:val="dashed" w:sz="2" w:space="3" w:color="800000"/>
                  </w:divBdr>
                </w:div>
                <w:div w:id="1826891156">
                  <w:marLeft w:val="0"/>
                  <w:marRight w:val="0"/>
                  <w:marTop w:val="0"/>
                  <w:marBottom w:val="0"/>
                  <w:divBdr>
                    <w:top w:val="none" w:sz="0" w:space="0" w:color="auto"/>
                    <w:left w:val="none" w:sz="0" w:space="0" w:color="auto"/>
                    <w:bottom w:val="none" w:sz="0" w:space="0" w:color="auto"/>
                    <w:right w:val="none" w:sz="0" w:space="0" w:color="auto"/>
                  </w:divBdr>
                  <w:divsChild>
                    <w:div w:id="708728164">
                      <w:marLeft w:val="0"/>
                      <w:marRight w:val="0"/>
                      <w:marTop w:val="0"/>
                      <w:marBottom w:val="0"/>
                      <w:divBdr>
                        <w:top w:val="none" w:sz="0" w:space="0" w:color="auto"/>
                        <w:left w:val="none" w:sz="0" w:space="0" w:color="auto"/>
                        <w:bottom w:val="none" w:sz="0" w:space="0" w:color="auto"/>
                        <w:right w:val="none" w:sz="0" w:space="0" w:color="auto"/>
                      </w:divBdr>
                      <w:divsChild>
                        <w:div w:id="66004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1596">
                  <w:marLeft w:val="0"/>
                  <w:marRight w:val="0"/>
                  <w:marTop w:val="0"/>
                  <w:marBottom w:val="0"/>
                  <w:divBdr>
                    <w:top w:val="none" w:sz="0" w:space="0" w:color="auto"/>
                    <w:left w:val="none" w:sz="0" w:space="0" w:color="auto"/>
                    <w:bottom w:val="none" w:sz="0" w:space="0" w:color="auto"/>
                    <w:right w:val="none" w:sz="0" w:space="0" w:color="auto"/>
                  </w:divBdr>
                  <w:divsChild>
                    <w:div w:id="595942460">
                      <w:marLeft w:val="0"/>
                      <w:marRight w:val="0"/>
                      <w:marTop w:val="0"/>
                      <w:marBottom w:val="0"/>
                      <w:divBdr>
                        <w:top w:val="none" w:sz="0" w:space="0" w:color="auto"/>
                        <w:left w:val="none" w:sz="0" w:space="0" w:color="auto"/>
                        <w:bottom w:val="none" w:sz="0" w:space="0" w:color="auto"/>
                        <w:right w:val="none" w:sz="0" w:space="0" w:color="auto"/>
                      </w:divBdr>
                      <w:divsChild>
                        <w:div w:id="8309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6386">
                  <w:marLeft w:val="0"/>
                  <w:marRight w:val="0"/>
                  <w:marTop w:val="0"/>
                  <w:marBottom w:val="0"/>
                  <w:divBdr>
                    <w:top w:val="none" w:sz="0" w:space="0" w:color="auto"/>
                    <w:left w:val="none" w:sz="0" w:space="0" w:color="auto"/>
                    <w:bottom w:val="none" w:sz="0" w:space="0" w:color="auto"/>
                    <w:right w:val="none" w:sz="0" w:space="0" w:color="auto"/>
                  </w:divBdr>
                  <w:divsChild>
                    <w:div w:id="203298371">
                      <w:marLeft w:val="0"/>
                      <w:marRight w:val="0"/>
                      <w:marTop w:val="0"/>
                      <w:marBottom w:val="0"/>
                      <w:divBdr>
                        <w:top w:val="none" w:sz="0" w:space="0" w:color="auto"/>
                        <w:left w:val="none" w:sz="0" w:space="0" w:color="auto"/>
                        <w:bottom w:val="none" w:sz="0" w:space="0" w:color="auto"/>
                        <w:right w:val="none" w:sz="0" w:space="0" w:color="auto"/>
                      </w:divBdr>
                      <w:divsChild>
                        <w:div w:id="19463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12574">
              <w:marLeft w:val="0"/>
              <w:marRight w:val="0"/>
              <w:marTop w:val="0"/>
              <w:marBottom w:val="0"/>
              <w:divBdr>
                <w:top w:val="none" w:sz="0" w:space="0" w:color="auto"/>
                <w:left w:val="none" w:sz="0" w:space="0" w:color="auto"/>
                <w:bottom w:val="none" w:sz="0" w:space="0" w:color="auto"/>
                <w:right w:val="none" w:sz="0" w:space="0" w:color="auto"/>
              </w:divBdr>
              <w:divsChild>
                <w:div w:id="1442064134">
                  <w:marLeft w:val="0"/>
                  <w:marRight w:val="0"/>
                  <w:marTop w:val="0"/>
                  <w:marBottom w:val="0"/>
                  <w:divBdr>
                    <w:top w:val="none" w:sz="0" w:space="0" w:color="auto"/>
                    <w:left w:val="none" w:sz="0" w:space="0" w:color="auto"/>
                    <w:bottom w:val="none" w:sz="0" w:space="0" w:color="auto"/>
                    <w:right w:val="none" w:sz="0" w:space="0" w:color="auto"/>
                  </w:divBdr>
                  <w:divsChild>
                    <w:div w:id="471868894">
                      <w:marLeft w:val="0"/>
                      <w:marRight w:val="0"/>
                      <w:marTop w:val="0"/>
                      <w:marBottom w:val="0"/>
                      <w:divBdr>
                        <w:top w:val="none" w:sz="0" w:space="0" w:color="auto"/>
                        <w:left w:val="none" w:sz="0" w:space="0" w:color="auto"/>
                        <w:bottom w:val="none" w:sz="0" w:space="0" w:color="auto"/>
                        <w:right w:val="none" w:sz="0" w:space="0" w:color="auto"/>
                      </w:divBdr>
                      <w:divsChild>
                        <w:div w:id="19004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1503">
                  <w:marLeft w:val="0"/>
                  <w:marRight w:val="0"/>
                  <w:marTop w:val="0"/>
                  <w:marBottom w:val="0"/>
                  <w:divBdr>
                    <w:top w:val="none" w:sz="0" w:space="0" w:color="auto"/>
                    <w:left w:val="none" w:sz="0" w:space="0" w:color="auto"/>
                    <w:bottom w:val="none" w:sz="0" w:space="0" w:color="auto"/>
                    <w:right w:val="none" w:sz="0" w:space="0" w:color="auto"/>
                  </w:divBdr>
                  <w:divsChild>
                    <w:div w:id="955986054">
                      <w:marLeft w:val="0"/>
                      <w:marRight w:val="0"/>
                      <w:marTop w:val="0"/>
                      <w:marBottom w:val="0"/>
                      <w:divBdr>
                        <w:top w:val="none" w:sz="0" w:space="0" w:color="auto"/>
                        <w:left w:val="none" w:sz="0" w:space="0" w:color="auto"/>
                        <w:bottom w:val="none" w:sz="0" w:space="0" w:color="auto"/>
                        <w:right w:val="none" w:sz="0" w:space="0" w:color="auto"/>
                      </w:divBdr>
                      <w:divsChild>
                        <w:div w:id="88002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774524">
                  <w:marLeft w:val="0"/>
                  <w:marRight w:val="0"/>
                  <w:marTop w:val="0"/>
                  <w:marBottom w:val="0"/>
                  <w:divBdr>
                    <w:top w:val="none" w:sz="0" w:space="0" w:color="auto"/>
                    <w:left w:val="none" w:sz="0" w:space="0" w:color="auto"/>
                    <w:bottom w:val="none" w:sz="0" w:space="0" w:color="auto"/>
                    <w:right w:val="none" w:sz="0" w:space="0" w:color="auto"/>
                  </w:divBdr>
                  <w:divsChild>
                    <w:div w:id="1047216590">
                      <w:marLeft w:val="0"/>
                      <w:marRight w:val="0"/>
                      <w:marTop w:val="0"/>
                      <w:marBottom w:val="0"/>
                      <w:divBdr>
                        <w:top w:val="none" w:sz="0" w:space="0" w:color="auto"/>
                        <w:left w:val="none" w:sz="0" w:space="0" w:color="auto"/>
                        <w:bottom w:val="none" w:sz="0" w:space="0" w:color="auto"/>
                        <w:right w:val="none" w:sz="0" w:space="0" w:color="auto"/>
                      </w:divBdr>
                      <w:divsChild>
                        <w:div w:id="15763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2370">
              <w:marLeft w:val="0"/>
              <w:marRight w:val="0"/>
              <w:marTop w:val="0"/>
              <w:marBottom w:val="0"/>
              <w:divBdr>
                <w:top w:val="none" w:sz="0" w:space="0" w:color="auto"/>
                <w:left w:val="none" w:sz="0" w:space="0" w:color="auto"/>
                <w:bottom w:val="none" w:sz="0" w:space="0" w:color="auto"/>
                <w:right w:val="none" w:sz="0" w:space="0" w:color="auto"/>
              </w:divBdr>
              <w:divsChild>
                <w:div w:id="369452590">
                  <w:marLeft w:val="0"/>
                  <w:marRight w:val="0"/>
                  <w:marTop w:val="0"/>
                  <w:marBottom w:val="0"/>
                  <w:divBdr>
                    <w:top w:val="none" w:sz="0" w:space="0" w:color="auto"/>
                    <w:left w:val="none" w:sz="0" w:space="0" w:color="auto"/>
                    <w:bottom w:val="none" w:sz="0" w:space="0" w:color="auto"/>
                    <w:right w:val="none" w:sz="0" w:space="0" w:color="auto"/>
                  </w:divBdr>
                  <w:divsChild>
                    <w:div w:id="1238055510">
                      <w:marLeft w:val="0"/>
                      <w:marRight w:val="0"/>
                      <w:marTop w:val="0"/>
                      <w:marBottom w:val="0"/>
                      <w:divBdr>
                        <w:top w:val="none" w:sz="0" w:space="0" w:color="auto"/>
                        <w:left w:val="none" w:sz="0" w:space="0" w:color="auto"/>
                        <w:bottom w:val="none" w:sz="0" w:space="0" w:color="auto"/>
                        <w:right w:val="none" w:sz="0" w:space="0" w:color="auto"/>
                      </w:divBdr>
                      <w:divsChild>
                        <w:div w:id="4021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965">
                  <w:marLeft w:val="720"/>
                  <w:marRight w:val="720"/>
                  <w:marTop w:val="0"/>
                  <w:marBottom w:val="0"/>
                  <w:divBdr>
                    <w:top w:val="dashed" w:sz="2" w:space="10" w:color="800000"/>
                    <w:left w:val="dashed" w:sz="2" w:space="3" w:color="800000"/>
                    <w:bottom w:val="dashed" w:sz="2" w:space="3" w:color="800000"/>
                    <w:right w:val="dashed" w:sz="2" w:space="3" w:color="800000"/>
                  </w:divBdr>
                </w:div>
                <w:div w:id="1376737644">
                  <w:marLeft w:val="0"/>
                  <w:marRight w:val="0"/>
                  <w:marTop w:val="0"/>
                  <w:marBottom w:val="0"/>
                  <w:divBdr>
                    <w:top w:val="none" w:sz="0" w:space="0" w:color="auto"/>
                    <w:left w:val="none" w:sz="0" w:space="0" w:color="auto"/>
                    <w:bottom w:val="none" w:sz="0" w:space="0" w:color="auto"/>
                    <w:right w:val="none" w:sz="0" w:space="0" w:color="auto"/>
                  </w:divBdr>
                  <w:divsChild>
                    <w:div w:id="210651457">
                      <w:marLeft w:val="0"/>
                      <w:marRight w:val="0"/>
                      <w:marTop w:val="0"/>
                      <w:marBottom w:val="0"/>
                      <w:divBdr>
                        <w:top w:val="none" w:sz="0" w:space="0" w:color="auto"/>
                        <w:left w:val="none" w:sz="0" w:space="0" w:color="auto"/>
                        <w:bottom w:val="none" w:sz="0" w:space="0" w:color="auto"/>
                        <w:right w:val="none" w:sz="0" w:space="0" w:color="auto"/>
                      </w:divBdr>
                      <w:divsChild>
                        <w:div w:id="6117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1729">
                  <w:marLeft w:val="0"/>
                  <w:marRight w:val="0"/>
                  <w:marTop w:val="0"/>
                  <w:marBottom w:val="0"/>
                  <w:divBdr>
                    <w:top w:val="none" w:sz="0" w:space="0" w:color="auto"/>
                    <w:left w:val="none" w:sz="0" w:space="0" w:color="auto"/>
                    <w:bottom w:val="none" w:sz="0" w:space="0" w:color="auto"/>
                    <w:right w:val="none" w:sz="0" w:space="0" w:color="auto"/>
                  </w:divBdr>
                  <w:divsChild>
                    <w:div w:id="579604122">
                      <w:marLeft w:val="0"/>
                      <w:marRight w:val="0"/>
                      <w:marTop w:val="0"/>
                      <w:marBottom w:val="0"/>
                      <w:divBdr>
                        <w:top w:val="none" w:sz="0" w:space="0" w:color="auto"/>
                        <w:left w:val="none" w:sz="0" w:space="0" w:color="auto"/>
                        <w:bottom w:val="none" w:sz="0" w:space="0" w:color="auto"/>
                        <w:right w:val="none" w:sz="0" w:space="0" w:color="auto"/>
                      </w:divBdr>
                      <w:divsChild>
                        <w:div w:id="71080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629980">
                  <w:marLeft w:val="0"/>
                  <w:marRight w:val="0"/>
                  <w:marTop w:val="0"/>
                  <w:marBottom w:val="0"/>
                  <w:divBdr>
                    <w:top w:val="none" w:sz="0" w:space="0" w:color="auto"/>
                    <w:left w:val="none" w:sz="0" w:space="0" w:color="auto"/>
                    <w:bottom w:val="none" w:sz="0" w:space="0" w:color="auto"/>
                    <w:right w:val="none" w:sz="0" w:space="0" w:color="auto"/>
                  </w:divBdr>
                  <w:divsChild>
                    <w:div w:id="1923299959">
                      <w:marLeft w:val="0"/>
                      <w:marRight w:val="0"/>
                      <w:marTop w:val="0"/>
                      <w:marBottom w:val="0"/>
                      <w:divBdr>
                        <w:top w:val="none" w:sz="0" w:space="0" w:color="auto"/>
                        <w:left w:val="none" w:sz="0" w:space="0" w:color="auto"/>
                        <w:bottom w:val="none" w:sz="0" w:space="0" w:color="auto"/>
                        <w:right w:val="none" w:sz="0" w:space="0" w:color="auto"/>
                      </w:divBdr>
                      <w:divsChild>
                        <w:div w:id="11723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08176">
                  <w:marLeft w:val="0"/>
                  <w:marRight w:val="0"/>
                  <w:marTop w:val="0"/>
                  <w:marBottom w:val="0"/>
                  <w:divBdr>
                    <w:top w:val="none" w:sz="0" w:space="0" w:color="auto"/>
                    <w:left w:val="none" w:sz="0" w:space="0" w:color="auto"/>
                    <w:bottom w:val="none" w:sz="0" w:space="0" w:color="auto"/>
                    <w:right w:val="none" w:sz="0" w:space="0" w:color="auto"/>
                  </w:divBdr>
                  <w:divsChild>
                    <w:div w:id="1420516757">
                      <w:marLeft w:val="0"/>
                      <w:marRight w:val="0"/>
                      <w:marTop w:val="0"/>
                      <w:marBottom w:val="0"/>
                      <w:divBdr>
                        <w:top w:val="none" w:sz="0" w:space="0" w:color="auto"/>
                        <w:left w:val="none" w:sz="0" w:space="0" w:color="auto"/>
                        <w:bottom w:val="none" w:sz="0" w:space="0" w:color="auto"/>
                        <w:right w:val="none" w:sz="0" w:space="0" w:color="auto"/>
                      </w:divBdr>
                      <w:divsChild>
                        <w:div w:id="1494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5491">
              <w:marLeft w:val="0"/>
              <w:marRight w:val="0"/>
              <w:marTop w:val="0"/>
              <w:marBottom w:val="0"/>
              <w:divBdr>
                <w:top w:val="none" w:sz="0" w:space="0" w:color="auto"/>
                <w:left w:val="none" w:sz="0" w:space="0" w:color="auto"/>
                <w:bottom w:val="none" w:sz="0" w:space="0" w:color="auto"/>
                <w:right w:val="none" w:sz="0" w:space="0" w:color="auto"/>
              </w:divBdr>
              <w:divsChild>
                <w:div w:id="435827684">
                  <w:marLeft w:val="0"/>
                  <w:marRight w:val="0"/>
                  <w:marTop w:val="0"/>
                  <w:marBottom w:val="0"/>
                  <w:divBdr>
                    <w:top w:val="none" w:sz="0" w:space="0" w:color="auto"/>
                    <w:left w:val="none" w:sz="0" w:space="0" w:color="auto"/>
                    <w:bottom w:val="none" w:sz="0" w:space="0" w:color="auto"/>
                    <w:right w:val="none" w:sz="0" w:space="0" w:color="auto"/>
                  </w:divBdr>
                  <w:divsChild>
                    <w:div w:id="1507358599">
                      <w:marLeft w:val="0"/>
                      <w:marRight w:val="0"/>
                      <w:marTop w:val="0"/>
                      <w:marBottom w:val="0"/>
                      <w:divBdr>
                        <w:top w:val="none" w:sz="0" w:space="0" w:color="auto"/>
                        <w:left w:val="none" w:sz="0" w:space="0" w:color="auto"/>
                        <w:bottom w:val="none" w:sz="0" w:space="0" w:color="auto"/>
                        <w:right w:val="none" w:sz="0" w:space="0" w:color="auto"/>
                      </w:divBdr>
                      <w:divsChild>
                        <w:div w:id="9333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11404">
                  <w:marLeft w:val="0"/>
                  <w:marRight w:val="0"/>
                  <w:marTop w:val="0"/>
                  <w:marBottom w:val="0"/>
                  <w:divBdr>
                    <w:top w:val="none" w:sz="0" w:space="0" w:color="auto"/>
                    <w:left w:val="none" w:sz="0" w:space="0" w:color="auto"/>
                    <w:bottom w:val="none" w:sz="0" w:space="0" w:color="auto"/>
                    <w:right w:val="none" w:sz="0" w:space="0" w:color="auto"/>
                  </w:divBdr>
                  <w:divsChild>
                    <w:div w:id="856193198">
                      <w:marLeft w:val="0"/>
                      <w:marRight w:val="0"/>
                      <w:marTop w:val="0"/>
                      <w:marBottom w:val="0"/>
                      <w:divBdr>
                        <w:top w:val="none" w:sz="0" w:space="0" w:color="auto"/>
                        <w:left w:val="none" w:sz="0" w:space="0" w:color="auto"/>
                        <w:bottom w:val="none" w:sz="0" w:space="0" w:color="auto"/>
                        <w:right w:val="none" w:sz="0" w:space="0" w:color="auto"/>
                      </w:divBdr>
                      <w:divsChild>
                        <w:div w:id="12022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75881">
                  <w:marLeft w:val="0"/>
                  <w:marRight w:val="0"/>
                  <w:marTop w:val="0"/>
                  <w:marBottom w:val="0"/>
                  <w:divBdr>
                    <w:top w:val="none" w:sz="0" w:space="0" w:color="auto"/>
                    <w:left w:val="none" w:sz="0" w:space="0" w:color="auto"/>
                    <w:bottom w:val="none" w:sz="0" w:space="0" w:color="auto"/>
                    <w:right w:val="none" w:sz="0" w:space="0" w:color="auto"/>
                  </w:divBdr>
                  <w:divsChild>
                    <w:div w:id="1805856118">
                      <w:marLeft w:val="0"/>
                      <w:marRight w:val="0"/>
                      <w:marTop w:val="0"/>
                      <w:marBottom w:val="0"/>
                      <w:divBdr>
                        <w:top w:val="none" w:sz="0" w:space="0" w:color="auto"/>
                        <w:left w:val="none" w:sz="0" w:space="0" w:color="auto"/>
                        <w:bottom w:val="none" w:sz="0" w:space="0" w:color="auto"/>
                        <w:right w:val="none" w:sz="0" w:space="0" w:color="auto"/>
                      </w:divBdr>
                      <w:divsChild>
                        <w:div w:id="12489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95196">
                  <w:marLeft w:val="0"/>
                  <w:marRight w:val="0"/>
                  <w:marTop w:val="0"/>
                  <w:marBottom w:val="0"/>
                  <w:divBdr>
                    <w:top w:val="none" w:sz="0" w:space="0" w:color="auto"/>
                    <w:left w:val="none" w:sz="0" w:space="0" w:color="auto"/>
                    <w:bottom w:val="none" w:sz="0" w:space="0" w:color="auto"/>
                    <w:right w:val="none" w:sz="0" w:space="0" w:color="auto"/>
                  </w:divBdr>
                  <w:divsChild>
                    <w:div w:id="602415842">
                      <w:marLeft w:val="0"/>
                      <w:marRight w:val="0"/>
                      <w:marTop w:val="0"/>
                      <w:marBottom w:val="0"/>
                      <w:divBdr>
                        <w:top w:val="none" w:sz="0" w:space="0" w:color="auto"/>
                        <w:left w:val="none" w:sz="0" w:space="0" w:color="auto"/>
                        <w:bottom w:val="none" w:sz="0" w:space="0" w:color="auto"/>
                        <w:right w:val="none" w:sz="0" w:space="0" w:color="auto"/>
                      </w:divBdr>
                      <w:divsChild>
                        <w:div w:id="139967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3323">
                  <w:marLeft w:val="0"/>
                  <w:marRight w:val="0"/>
                  <w:marTop w:val="0"/>
                  <w:marBottom w:val="0"/>
                  <w:divBdr>
                    <w:top w:val="none" w:sz="0" w:space="0" w:color="auto"/>
                    <w:left w:val="none" w:sz="0" w:space="0" w:color="auto"/>
                    <w:bottom w:val="none" w:sz="0" w:space="0" w:color="auto"/>
                    <w:right w:val="none" w:sz="0" w:space="0" w:color="auto"/>
                  </w:divBdr>
                  <w:divsChild>
                    <w:div w:id="324748896">
                      <w:marLeft w:val="0"/>
                      <w:marRight w:val="0"/>
                      <w:marTop w:val="0"/>
                      <w:marBottom w:val="0"/>
                      <w:divBdr>
                        <w:top w:val="none" w:sz="0" w:space="0" w:color="auto"/>
                        <w:left w:val="none" w:sz="0" w:space="0" w:color="auto"/>
                        <w:bottom w:val="none" w:sz="0" w:space="0" w:color="auto"/>
                        <w:right w:val="none" w:sz="0" w:space="0" w:color="auto"/>
                      </w:divBdr>
                      <w:divsChild>
                        <w:div w:id="14691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3853">
                  <w:marLeft w:val="720"/>
                  <w:marRight w:val="720"/>
                  <w:marTop w:val="0"/>
                  <w:marBottom w:val="0"/>
                  <w:divBdr>
                    <w:top w:val="dashed" w:sz="2" w:space="10" w:color="800000"/>
                    <w:left w:val="dashed" w:sz="2" w:space="3" w:color="800000"/>
                    <w:bottom w:val="dashed" w:sz="2" w:space="3" w:color="800000"/>
                    <w:right w:val="dashed" w:sz="2" w:space="3" w:color="800000"/>
                  </w:divBdr>
                </w:div>
              </w:divsChild>
            </w:div>
            <w:div w:id="1062220869">
              <w:marLeft w:val="0"/>
              <w:marRight w:val="0"/>
              <w:marTop w:val="0"/>
              <w:marBottom w:val="0"/>
              <w:divBdr>
                <w:top w:val="none" w:sz="0" w:space="0" w:color="auto"/>
                <w:left w:val="none" w:sz="0" w:space="0" w:color="auto"/>
                <w:bottom w:val="none" w:sz="0" w:space="0" w:color="auto"/>
                <w:right w:val="none" w:sz="0" w:space="0" w:color="auto"/>
              </w:divBdr>
              <w:divsChild>
                <w:div w:id="1390493214">
                  <w:marLeft w:val="0"/>
                  <w:marRight w:val="0"/>
                  <w:marTop w:val="0"/>
                  <w:marBottom w:val="0"/>
                  <w:divBdr>
                    <w:top w:val="none" w:sz="0" w:space="0" w:color="auto"/>
                    <w:left w:val="none" w:sz="0" w:space="0" w:color="auto"/>
                    <w:bottom w:val="none" w:sz="0" w:space="0" w:color="auto"/>
                    <w:right w:val="none" w:sz="0" w:space="0" w:color="auto"/>
                  </w:divBdr>
                  <w:divsChild>
                    <w:div w:id="1941141291">
                      <w:marLeft w:val="0"/>
                      <w:marRight w:val="0"/>
                      <w:marTop w:val="0"/>
                      <w:marBottom w:val="0"/>
                      <w:divBdr>
                        <w:top w:val="none" w:sz="0" w:space="0" w:color="auto"/>
                        <w:left w:val="none" w:sz="0" w:space="0" w:color="auto"/>
                        <w:bottom w:val="none" w:sz="0" w:space="0" w:color="auto"/>
                        <w:right w:val="none" w:sz="0" w:space="0" w:color="auto"/>
                      </w:divBdr>
                      <w:divsChild>
                        <w:div w:id="6551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596">
                  <w:marLeft w:val="0"/>
                  <w:marRight w:val="0"/>
                  <w:marTop w:val="0"/>
                  <w:marBottom w:val="0"/>
                  <w:divBdr>
                    <w:top w:val="none" w:sz="0" w:space="0" w:color="auto"/>
                    <w:left w:val="none" w:sz="0" w:space="0" w:color="auto"/>
                    <w:bottom w:val="none" w:sz="0" w:space="0" w:color="auto"/>
                    <w:right w:val="none" w:sz="0" w:space="0" w:color="auto"/>
                  </w:divBdr>
                  <w:divsChild>
                    <w:div w:id="1596130339">
                      <w:marLeft w:val="0"/>
                      <w:marRight w:val="0"/>
                      <w:marTop w:val="0"/>
                      <w:marBottom w:val="0"/>
                      <w:divBdr>
                        <w:top w:val="none" w:sz="0" w:space="0" w:color="auto"/>
                        <w:left w:val="none" w:sz="0" w:space="0" w:color="auto"/>
                        <w:bottom w:val="none" w:sz="0" w:space="0" w:color="auto"/>
                        <w:right w:val="none" w:sz="0" w:space="0" w:color="auto"/>
                      </w:divBdr>
                      <w:divsChild>
                        <w:div w:id="68605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92787">
                  <w:marLeft w:val="720"/>
                  <w:marRight w:val="720"/>
                  <w:marTop w:val="0"/>
                  <w:marBottom w:val="0"/>
                  <w:divBdr>
                    <w:top w:val="dashed" w:sz="2" w:space="10" w:color="800000"/>
                    <w:left w:val="dashed" w:sz="2" w:space="3" w:color="800000"/>
                    <w:bottom w:val="dashed" w:sz="2" w:space="3" w:color="800000"/>
                    <w:right w:val="dashed" w:sz="2" w:space="3" w:color="800000"/>
                  </w:divBdr>
                </w:div>
                <w:div w:id="2036030007">
                  <w:marLeft w:val="0"/>
                  <w:marRight w:val="0"/>
                  <w:marTop w:val="0"/>
                  <w:marBottom w:val="0"/>
                  <w:divBdr>
                    <w:top w:val="none" w:sz="0" w:space="0" w:color="auto"/>
                    <w:left w:val="none" w:sz="0" w:space="0" w:color="auto"/>
                    <w:bottom w:val="none" w:sz="0" w:space="0" w:color="auto"/>
                    <w:right w:val="none" w:sz="0" w:space="0" w:color="auto"/>
                  </w:divBdr>
                  <w:divsChild>
                    <w:div w:id="1821847588">
                      <w:marLeft w:val="0"/>
                      <w:marRight w:val="0"/>
                      <w:marTop w:val="0"/>
                      <w:marBottom w:val="0"/>
                      <w:divBdr>
                        <w:top w:val="none" w:sz="0" w:space="0" w:color="auto"/>
                        <w:left w:val="none" w:sz="0" w:space="0" w:color="auto"/>
                        <w:bottom w:val="none" w:sz="0" w:space="0" w:color="auto"/>
                        <w:right w:val="none" w:sz="0" w:space="0" w:color="auto"/>
                      </w:divBdr>
                      <w:divsChild>
                        <w:div w:id="3336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8175">
                  <w:marLeft w:val="720"/>
                  <w:marRight w:val="720"/>
                  <w:marTop w:val="0"/>
                  <w:marBottom w:val="0"/>
                  <w:divBdr>
                    <w:top w:val="dashed" w:sz="2" w:space="10" w:color="800000"/>
                    <w:left w:val="dashed" w:sz="2" w:space="3" w:color="800000"/>
                    <w:bottom w:val="dashed" w:sz="2" w:space="3" w:color="800000"/>
                    <w:right w:val="dashed" w:sz="2" w:space="3" w:color="800000"/>
                  </w:divBdr>
                </w:div>
                <w:div w:id="280041902">
                  <w:marLeft w:val="0"/>
                  <w:marRight w:val="0"/>
                  <w:marTop w:val="0"/>
                  <w:marBottom w:val="0"/>
                  <w:divBdr>
                    <w:top w:val="none" w:sz="0" w:space="0" w:color="auto"/>
                    <w:left w:val="none" w:sz="0" w:space="0" w:color="auto"/>
                    <w:bottom w:val="none" w:sz="0" w:space="0" w:color="auto"/>
                    <w:right w:val="none" w:sz="0" w:space="0" w:color="auto"/>
                  </w:divBdr>
                  <w:divsChild>
                    <w:div w:id="1836451444">
                      <w:marLeft w:val="0"/>
                      <w:marRight w:val="0"/>
                      <w:marTop w:val="0"/>
                      <w:marBottom w:val="0"/>
                      <w:divBdr>
                        <w:top w:val="none" w:sz="0" w:space="0" w:color="auto"/>
                        <w:left w:val="none" w:sz="0" w:space="0" w:color="auto"/>
                        <w:bottom w:val="none" w:sz="0" w:space="0" w:color="auto"/>
                        <w:right w:val="none" w:sz="0" w:space="0" w:color="auto"/>
                      </w:divBdr>
                      <w:divsChild>
                        <w:div w:id="76788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01960">
                  <w:marLeft w:val="0"/>
                  <w:marRight w:val="0"/>
                  <w:marTop w:val="0"/>
                  <w:marBottom w:val="0"/>
                  <w:divBdr>
                    <w:top w:val="none" w:sz="0" w:space="0" w:color="auto"/>
                    <w:left w:val="none" w:sz="0" w:space="0" w:color="auto"/>
                    <w:bottom w:val="none" w:sz="0" w:space="0" w:color="auto"/>
                    <w:right w:val="none" w:sz="0" w:space="0" w:color="auto"/>
                  </w:divBdr>
                  <w:divsChild>
                    <w:div w:id="374618402">
                      <w:marLeft w:val="0"/>
                      <w:marRight w:val="0"/>
                      <w:marTop w:val="0"/>
                      <w:marBottom w:val="0"/>
                      <w:divBdr>
                        <w:top w:val="none" w:sz="0" w:space="0" w:color="auto"/>
                        <w:left w:val="none" w:sz="0" w:space="0" w:color="auto"/>
                        <w:bottom w:val="none" w:sz="0" w:space="0" w:color="auto"/>
                        <w:right w:val="none" w:sz="0" w:space="0" w:color="auto"/>
                      </w:divBdr>
                      <w:divsChild>
                        <w:div w:id="7749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01131">
                  <w:marLeft w:val="720"/>
                  <w:marRight w:val="720"/>
                  <w:marTop w:val="0"/>
                  <w:marBottom w:val="0"/>
                  <w:divBdr>
                    <w:top w:val="dashed" w:sz="2" w:space="10" w:color="800000"/>
                    <w:left w:val="dashed" w:sz="2" w:space="3" w:color="800000"/>
                    <w:bottom w:val="dashed" w:sz="2" w:space="3" w:color="800000"/>
                    <w:right w:val="dashed" w:sz="2" w:space="3" w:color="800000"/>
                  </w:divBdr>
                </w:div>
              </w:divsChild>
            </w:div>
          </w:divsChild>
        </w:div>
        <w:div w:id="1363750098">
          <w:marLeft w:val="0"/>
          <w:marRight w:val="0"/>
          <w:marTop w:val="0"/>
          <w:marBottom w:val="0"/>
          <w:divBdr>
            <w:top w:val="none" w:sz="0" w:space="0" w:color="auto"/>
            <w:left w:val="none" w:sz="0" w:space="0" w:color="auto"/>
            <w:bottom w:val="none" w:sz="0" w:space="0" w:color="auto"/>
            <w:right w:val="none" w:sz="0" w:space="0" w:color="auto"/>
          </w:divBdr>
          <w:divsChild>
            <w:div w:id="527374873">
              <w:marLeft w:val="0"/>
              <w:marRight w:val="0"/>
              <w:marTop w:val="0"/>
              <w:marBottom w:val="0"/>
              <w:divBdr>
                <w:top w:val="none" w:sz="0" w:space="0" w:color="auto"/>
                <w:left w:val="none" w:sz="0" w:space="0" w:color="auto"/>
                <w:bottom w:val="none" w:sz="0" w:space="0" w:color="auto"/>
                <w:right w:val="none" w:sz="0" w:space="0" w:color="auto"/>
              </w:divBdr>
              <w:divsChild>
                <w:div w:id="2086419424">
                  <w:marLeft w:val="0"/>
                  <w:marRight w:val="0"/>
                  <w:marTop w:val="0"/>
                  <w:marBottom w:val="0"/>
                  <w:divBdr>
                    <w:top w:val="none" w:sz="0" w:space="0" w:color="auto"/>
                    <w:left w:val="none" w:sz="0" w:space="0" w:color="auto"/>
                    <w:bottom w:val="none" w:sz="0" w:space="0" w:color="auto"/>
                    <w:right w:val="none" w:sz="0" w:space="0" w:color="auto"/>
                  </w:divBdr>
                  <w:divsChild>
                    <w:div w:id="32239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97488">
              <w:marLeft w:val="0"/>
              <w:marRight w:val="0"/>
              <w:marTop w:val="0"/>
              <w:marBottom w:val="0"/>
              <w:divBdr>
                <w:top w:val="none" w:sz="0" w:space="0" w:color="auto"/>
                <w:left w:val="none" w:sz="0" w:space="0" w:color="auto"/>
                <w:bottom w:val="none" w:sz="0" w:space="0" w:color="auto"/>
                <w:right w:val="none" w:sz="0" w:space="0" w:color="auto"/>
              </w:divBdr>
            </w:div>
            <w:div w:id="1279491690">
              <w:marLeft w:val="0"/>
              <w:marRight w:val="0"/>
              <w:marTop w:val="0"/>
              <w:marBottom w:val="0"/>
              <w:divBdr>
                <w:top w:val="none" w:sz="0" w:space="0" w:color="auto"/>
                <w:left w:val="none" w:sz="0" w:space="0" w:color="auto"/>
                <w:bottom w:val="none" w:sz="0" w:space="0" w:color="auto"/>
                <w:right w:val="none" w:sz="0" w:space="0" w:color="auto"/>
              </w:divBdr>
              <w:divsChild>
                <w:div w:id="2051999947">
                  <w:marLeft w:val="0"/>
                  <w:marRight w:val="0"/>
                  <w:marTop w:val="0"/>
                  <w:marBottom w:val="0"/>
                  <w:divBdr>
                    <w:top w:val="none" w:sz="0" w:space="0" w:color="auto"/>
                    <w:left w:val="none" w:sz="0" w:space="0" w:color="auto"/>
                    <w:bottom w:val="none" w:sz="0" w:space="0" w:color="auto"/>
                    <w:right w:val="none" w:sz="0" w:space="0" w:color="auto"/>
                  </w:divBdr>
                  <w:divsChild>
                    <w:div w:id="1913586911">
                      <w:marLeft w:val="0"/>
                      <w:marRight w:val="0"/>
                      <w:marTop w:val="0"/>
                      <w:marBottom w:val="0"/>
                      <w:divBdr>
                        <w:top w:val="none" w:sz="0" w:space="0" w:color="auto"/>
                        <w:left w:val="none" w:sz="0" w:space="0" w:color="auto"/>
                        <w:bottom w:val="none" w:sz="0" w:space="0" w:color="auto"/>
                        <w:right w:val="none" w:sz="0" w:space="0" w:color="auto"/>
                      </w:divBdr>
                      <w:divsChild>
                        <w:div w:id="154706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5444">
                  <w:marLeft w:val="0"/>
                  <w:marRight w:val="0"/>
                  <w:marTop w:val="0"/>
                  <w:marBottom w:val="0"/>
                  <w:divBdr>
                    <w:top w:val="none" w:sz="0" w:space="0" w:color="auto"/>
                    <w:left w:val="none" w:sz="0" w:space="0" w:color="auto"/>
                    <w:bottom w:val="none" w:sz="0" w:space="0" w:color="auto"/>
                    <w:right w:val="none" w:sz="0" w:space="0" w:color="auto"/>
                  </w:divBdr>
                  <w:divsChild>
                    <w:div w:id="959721591">
                      <w:marLeft w:val="0"/>
                      <w:marRight w:val="0"/>
                      <w:marTop w:val="0"/>
                      <w:marBottom w:val="0"/>
                      <w:divBdr>
                        <w:top w:val="none" w:sz="0" w:space="0" w:color="auto"/>
                        <w:left w:val="none" w:sz="0" w:space="0" w:color="auto"/>
                        <w:bottom w:val="none" w:sz="0" w:space="0" w:color="auto"/>
                        <w:right w:val="none" w:sz="0" w:space="0" w:color="auto"/>
                      </w:divBdr>
                      <w:divsChild>
                        <w:div w:id="1309897000">
                          <w:marLeft w:val="0"/>
                          <w:marRight w:val="0"/>
                          <w:marTop w:val="0"/>
                          <w:marBottom w:val="0"/>
                          <w:divBdr>
                            <w:top w:val="none" w:sz="0" w:space="0" w:color="auto"/>
                            <w:left w:val="none" w:sz="0" w:space="0" w:color="auto"/>
                            <w:bottom w:val="none" w:sz="0" w:space="0" w:color="auto"/>
                            <w:right w:val="none" w:sz="0" w:space="0" w:color="auto"/>
                          </w:divBdr>
                          <w:divsChild>
                            <w:div w:id="17100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25792">
                      <w:marLeft w:val="0"/>
                      <w:marRight w:val="0"/>
                      <w:marTop w:val="0"/>
                      <w:marBottom w:val="0"/>
                      <w:divBdr>
                        <w:top w:val="none" w:sz="0" w:space="0" w:color="auto"/>
                        <w:left w:val="none" w:sz="0" w:space="0" w:color="auto"/>
                        <w:bottom w:val="none" w:sz="0" w:space="0" w:color="auto"/>
                        <w:right w:val="none" w:sz="0" w:space="0" w:color="auto"/>
                      </w:divBdr>
                      <w:divsChild>
                        <w:div w:id="1238594739">
                          <w:marLeft w:val="0"/>
                          <w:marRight w:val="0"/>
                          <w:marTop w:val="0"/>
                          <w:marBottom w:val="0"/>
                          <w:divBdr>
                            <w:top w:val="none" w:sz="0" w:space="0" w:color="auto"/>
                            <w:left w:val="none" w:sz="0" w:space="0" w:color="auto"/>
                            <w:bottom w:val="none" w:sz="0" w:space="0" w:color="auto"/>
                            <w:right w:val="none" w:sz="0" w:space="0" w:color="auto"/>
                          </w:divBdr>
                          <w:divsChild>
                            <w:div w:id="1114062020">
                              <w:marLeft w:val="0"/>
                              <w:marRight w:val="0"/>
                              <w:marTop w:val="0"/>
                              <w:marBottom w:val="0"/>
                              <w:divBdr>
                                <w:top w:val="none" w:sz="0" w:space="0" w:color="auto"/>
                                <w:left w:val="none" w:sz="0" w:space="0" w:color="auto"/>
                                <w:bottom w:val="none" w:sz="0" w:space="0" w:color="auto"/>
                                <w:right w:val="none" w:sz="0" w:space="0" w:color="auto"/>
                              </w:divBdr>
                              <w:divsChild>
                                <w:div w:id="150277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071555">
                  <w:marLeft w:val="0"/>
                  <w:marRight w:val="0"/>
                  <w:marTop w:val="0"/>
                  <w:marBottom w:val="0"/>
                  <w:divBdr>
                    <w:top w:val="none" w:sz="0" w:space="0" w:color="auto"/>
                    <w:left w:val="none" w:sz="0" w:space="0" w:color="auto"/>
                    <w:bottom w:val="none" w:sz="0" w:space="0" w:color="auto"/>
                    <w:right w:val="none" w:sz="0" w:space="0" w:color="auto"/>
                  </w:divBdr>
                  <w:divsChild>
                    <w:div w:id="1080253780">
                      <w:marLeft w:val="0"/>
                      <w:marRight w:val="0"/>
                      <w:marTop w:val="0"/>
                      <w:marBottom w:val="0"/>
                      <w:divBdr>
                        <w:top w:val="none" w:sz="0" w:space="0" w:color="auto"/>
                        <w:left w:val="none" w:sz="0" w:space="0" w:color="auto"/>
                        <w:bottom w:val="none" w:sz="0" w:space="0" w:color="auto"/>
                        <w:right w:val="none" w:sz="0" w:space="0" w:color="auto"/>
                      </w:divBdr>
                      <w:divsChild>
                        <w:div w:id="931625601">
                          <w:marLeft w:val="0"/>
                          <w:marRight w:val="0"/>
                          <w:marTop w:val="0"/>
                          <w:marBottom w:val="0"/>
                          <w:divBdr>
                            <w:top w:val="none" w:sz="0" w:space="0" w:color="auto"/>
                            <w:left w:val="none" w:sz="0" w:space="0" w:color="auto"/>
                            <w:bottom w:val="none" w:sz="0" w:space="0" w:color="auto"/>
                            <w:right w:val="none" w:sz="0" w:space="0" w:color="auto"/>
                          </w:divBdr>
                          <w:divsChild>
                            <w:div w:id="6150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44892">
                      <w:marLeft w:val="0"/>
                      <w:marRight w:val="0"/>
                      <w:marTop w:val="0"/>
                      <w:marBottom w:val="0"/>
                      <w:divBdr>
                        <w:top w:val="none" w:sz="0" w:space="0" w:color="auto"/>
                        <w:left w:val="none" w:sz="0" w:space="0" w:color="auto"/>
                        <w:bottom w:val="none" w:sz="0" w:space="0" w:color="auto"/>
                        <w:right w:val="none" w:sz="0" w:space="0" w:color="auto"/>
                      </w:divBdr>
                      <w:divsChild>
                        <w:div w:id="275872320">
                          <w:marLeft w:val="0"/>
                          <w:marRight w:val="0"/>
                          <w:marTop w:val="0"/>
                          <w:marBottom w:val="0"/>
                          <w:divBdr>
                            <w:top w:val="none" w:sz="0" w:space="0" w:color="auto"/>
                            <w:left w:val="none" w:sz="0" w:space="0" w:color="auto"/>
                            <w:bottom w:val="none" w:sz="0" w:space="0" w:color="auto"/>
                            <w:right w:val="none" w:sz="0" w:space="0" w:color="auto"/>
                          </w:divBdr>
                          <w:divsChild>
                            <w:div w:id="686760209">
                              <w:marLeft w:val="0"/>
                              <w:marRight w:val="0"/>
                              <w:marTop w:val="0"/>
                              <w:marBottom w:val="0"/>
                              <w:divBdr>
                                <w:top w:val="none" w:sz="0" w:space="0" w:color="auto"/>
                                <w:left w:val="none" w:sz="0" w:space="0" w:color="auto"/>
                                <w:bottom w:val="none" w:sz="0" w:space="0" w:color="auto"/>
                                <w:right w:val="none" w:sz="0" w:space="0" w:color="auto"/>
                              </w:divBdr>
                              <w:divsChild>
                                <w:div w:id="196511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45305">
                  <w:marLeft w:val="0"/>
                  <w:marRight w:val="0"/>
                  <w:marTop w:val="0"/>
                  <w:marBottom w:val="0"/>
                  <w:divBdr>
                    <w:top w:val="none" w:sz="0" w:space="0" w:color="auto"/>
                    <w:left w:val="none" w:sz="0" w:space="0" w:color="auto"/>
                    <w:bottom w:val="none" w:sz="0" w:space="0" w:color="auto"/>
                    <w:right w:val="none" w:sz="0" w:space="0" w:color="auto"/>
                  </w:divBdr>
                  <w:divsChild>
                    <w:div w:id="1570261562">
                      <w:marLeft w:val="0"/>
                      <w:marRight w:val="0"/>
                      <w:marTop w:val="0"/>
                      <w:marBottom w:val="0"/>
                      <w:divBdr>
                        <w:top w:val="none" w:sz="0" w:space="0" w:color="auto"/>
                        <w:left w:val="none" w:sz="0" w:space="0" w:color="auto"/>
                        <w:bottom w:val="none" w:sz="0" w:space="0" w:color="auto"/>
                        <w:right w:val="none" w:sz="0" w:space="0" w:color="auto"/>
                      </w:divBdr>
                      <w:divsChild>
                        <w:div w:id="783769249">
                          <w:marLeft w:val="0"/>
                          <w:marRight w:val="0"/>
                          <w:marTop w:val="0"/>
                          <w:marBottom w:val="0"/>
                          <w:divBdr>
                            <w:top w:val="none" w:sz="0" w:space="0" w:color="auto"/>
                            <w:left w:val="none" w:sz="0" w:space="0" w:color="auto"/>
                            <w:bottom w:val="none" w:sz="0" w:space="0" w:color="auto"/>
                            <w:right w:val="none" w:sz="0" w:space="0" w:color="auto"/>
                          </w:divBdr>
                          <w:divsChild>
                            <w:div w:id="20996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8609">
                      <w:marLeft w:val="0"/>
                      <w:marRight w:val="0"/>
                      <w:marTop w:val="0"/>
                      <w:marBottom w:val="0"/>
                      <w:divBdr>
                        <w:top w:val="none" w:sz="0" w:space="0" w:color="auto"/>
                        <w:left w:val="none" w:sz="0" w:space="0" w:color="auto"/>
                        <w:bottom w:val="none" w:sz="0" w:space="0" w:color="auto"/>
                        <w:right w:val="none" w:sz="0" w:space="0" w:color="auto"/>
                      </w:divBdr>
                      <w:divsChild>
                        <w:div w:id="466706548">
                          <w:marLeft w:val="0"/>
                          <w:marRight w:val="0"/>
                          <w:marTop w:val="0"/>
                          <w:marBottom w:val="0"/>
                          <w:divBdr>
                            <w:top w:val="none" w:sz="0" w:space="0" w:color="auto"/>
                            <w:left w:val="none" w:sz="0" w:space="0" w:color="auto"/>
                            <w:bottom w:val="none" w:sz="0" w:space="0" w:color="auto"/>
                            <w:right w:val="none" w:sz="0" w:space="0" w:color="auto"/>
                          </w:divBdr>
                          <w:divsChild>
                            <w:div w:id="1039745079">
                              <w:marLeft w:val="0"/>
                              <w:marRight w:val="0"/>
                              <w:marTop w:val="0"/>
                              <w:marBottom w:val="0"/>
                              <w:divBdr>
                                <w:top w:val="none" w:sz="0" w:space="0" w:color="auto"/>
                                <w:left w:val="none" w:sz="0" w:space="0" w:color="auto"/>
                                <w:bottom w:val="none" w:sz="0" w:space="0" w:color="auto"/>
                                <w:right w:val="none" w:sz="0" w:space="0" w:color="auto"/>
                              </w:divBdr>
                              <w:divsChild>
                                <w:div w:id="75787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64737">
                  <w:marLeft w:val="0"/>
                  <w:marRight w:val="0"/>
                  <w:marTop w:val="0"/>
                  <w:marBottom w:val="0"/>
                  <w:divBdr>
                    <w:top w:val="none" w:sz="0" w:space="0" w:color="auto"/>
                    <w:left w:val="none" w:sz="0" w:space="0" w:color="auto"/>
                    <w:bottom w:val="none" w:sz="0" w:space="0" w:color="auto"/>
                    <w:right w:val="none" w:sz="0" w:space="0" w:color="auto"/>
                  </w:divBdr>
                  <w:divsChild>
                    <w:div w:id="1509056530">
                      <w:marLeft w:val="0"/>
                      <w:marRight w:val="0"/>
                      <w:marTop w:val="0"/>
                      <w:marBottom w:val="0"/>
                      <w:divBdr>
                        <w:top w:val="none" w:sz="0" w:space="0" w:color="auto"/>
                        <w:left w:val="none" w:sz="0" w:space="0" w:color="auto"/>
                        <w:bottom w:val="none" w:sz="0" w:space="0" w:color="auto"/>
                        <w:right w:val="none" w:sz="0" w:space="0" w:color="auto"/>
                      </w:divBdr>
                      <w:divsChild>
                        <w:div w:id="801506613">
                          <w:marLeft w:val="0"/>
                          <w:marRight w:val="0"/>
                          <w:marTop w:val="0"/>
                          <w:marBottom w:val="0"/>
                          <w:divBdr>
                            <w:top w:val="none" w:sz="0" w:space="0" w:color="auto"/>
                            <w:left w:val="none" w:sz="0" w:space="0" w:color="auto"/>
                            <w:bottom w:val="none" w:sz="0" w:space="0" w:color="auto"/>
                            <w:right w:val="none" w:sz="0" w:space="0" w:color="auto"/>
                          </w:divBdr>
                          <w:divsChild>
                            <w:div w:id="120429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6230">
                      <w:marLeft w:val="0"/>
                      <w:marRight w:val="0"/>
                      <w:marTop w:val="0"/>
                      <w:marBottom w:val="0"/>
                      <w:divBdr>
                        <w:top w:val="none" w:sz="0" w:space="0" w:color="auto"/>
                        <w:left w:val="none" w:sz="0" w:space="0" w:color="auto"/>
                        <w:bottom w:val="none" w:sz="0" w:space="0" w:color="auto"/>
                        <w:right w:val="none" w:sz="0" w:space="0" w:color="auto"/>
                      </w:divBdr>
                      <w:divsChild>
                        <w:div w:id="617447219">
                          <w:marLeft w:val="0"/>
                          <w:marRight w:val="0"/>
                          <w:marTop w:val="0"/>
                          <w:marBottom w:val="0"/>
                          <w:divBdr>
                            <w:top w:val="none" w:sz="0" w:space="0" w:color="auto"/>
                            <w:left w:val="none" w:sz="0" w:space="0" w:color="auto"/>
                            <w:bottom w:val="none" w:sz="0" w:space="0" w:color="auto"/>
                            <w:right w:val="none" w:sz="0" w:space="0" w:color="auto"/>
                          </w:divBdr>
                          <w:divsChild>
                            <w:div w:id="958754528">
                              <w:marLeft w:val="0"/>
                              <w:marRight w:val="0"/>
                              <w:marTop w:val="0"/>
                              <w:marBottom w:val="0"/>
                              <w:divBdr>
                                <w:top w:val="none" w:sz="0" w:space="0" w:color="auto"/>
                                <w:left w:val="none" w:sz="0" w:space="0" w:color="auto"/>
                                <w:bottom w:val="none" w:sz="0" w:space="0" w:color="auto"/>
                                <w:right w:val="none" w:sz="0" w:space="0" w:color="auto"/>
                              </w:divBdr>
                              <w:divsChild>
                                <w:div w:id="67445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413333">
              <w:marLeft w:val="0"/>
              <w:marRight w:val="0"/>
              <w:marTop w:val="0"/>
              <w:marBottom w:val="0"/>
              <w:divBdr>
                <w:top w:val="none" w:sz="0" w:space="0" w:color="auto"/>
                <w:left w:val="none" w:sz="0" w:space="0" w:color="auto"/>
                <w:bottom w:val="none" w:sz="0" w:space="0" w:color="auto"/>
                <w:right w:val="none" w:sz="0" w:space="0" w:color="auto"/>
              </w:divBdr>
              <w:divsChild>
                <w:div w:id="1806192692">
                  <w:marLeft w:val="0"/>
                  <w:marRight w:val="0"/>
                  <w:marTop w:val="0"/>
                  <w:marBottom w:val="0"/>
                  <w:divBdr>
                    <w:top w:val="none" w:sz="0" w:space="0" w:color="auto"/>
                    <w:left w:val="none" w:sz="0" w:space="0" w:color="auto"/>
                    <w:bottom w:val="none" w:sz="0" w:space="0" w:color="auto"/>
                    <w:right w:val="none" w:sz="0" w:space="0" w:color="auto"/>
                  </w:divBdr>
                  <w:divsChild>
                    <w:div w:id="118885022">
                      <w:marLeft w:val="0"/>
                      <w:marRight w:val="0"/>
                      <w:marTop w:val="0"/>
                      <w:marBottom w:val="0"/>
                      <w:divBdr>
                        <w:top w:val="none" w:sz="0" w:space="0" w:color="auto"/>
                        <w:left w:val="none" w:sz="0" w:space="0" w:color="auto"/>
                        <w:bottom w:val="none" w:sz="0" w:space="0" w:color="auto"/>
                        <w:right w:val="none" w:sz="0" w:space="0" w:color="auto"/>
                      </w:divBdr>
                      <w:divsChild>
                        <w:div w:id="139226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7178">
                  <w:marLeft w:val="0"/>
                  <w:marRight w:val="0"/>
                  <w:marTop w:val="0"/>
                  <w:marBottom w:val="0"/>
                  <w:divBdr>
                    <w:top w:val="none" w:sz="0" w:space="0" w:color="auto"/>
                    <w:left w:val="none" w:sz="0" w:space="0" w:color="auto"/>
                    <w:bottom w:val="none" w:sz="0" w:space="0" w:color="auto"/>
                    <w:right w:val="none" w:sz="0" w:space="0" w:color="auto"/>
                  </w:divBdr>
                  <w:divsChild>
                    <w:div w:id="760877902">
                      <w:marLeft w:val="0"/>
                      <w:marRight w:val="0"/>
                      <w:marTop w:val="0"/>
                      <w:marBottom w:val="0"/>
                      <w:divBdr>
                        <w:top w:val="none" w:sz="0" w:space="0" w:color="auto"/>
                        <w:left w:val="none" w:sz="0" w:space="0" w:color="auto"/>
                        <w:bottom w:val="none" w:sz="0" w:space="0" w:color="auto"/>
                        <w:right w:val="none" w:sz="0" w:space="0" w:color="auto"/>
                      </w:divBdr>
                      <w:divsChild>
                        <w:div w:id="698510972">
                          <w:marLeft w:val="0"/>
                          <w:marRight w:val="0"/>
                          <w:marTop w:val="0"/>
                          <w:marBottom w:val="0"/>
                          <w:divBdr>
                            <w:top w:val="none" w:sz="0" w:space="0" w:color="auto"/>
                            <w:left w:val="none" w:sz="0" w:space="0" w:color="auto"/>
                            <w:bottom w:val="none" w:sz="0" w:space="0" w:color="auto"/>
                            <w:right w:val="none" w:sz="0" w:space="0" w:color="auto"/>
                          </w:divBdr>
                          <w:divsChild>
                            <w:div w:id="18533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556738">
              <w:marLeft w:val="0"/>
              <w:marRight w:val="0"/>
              <w:marTop w:val="0"/>
              <w:marBottom w:val="0"/>
              <w:divBdr>
                <w:top w:val="none" w:sz="0" w:space="0" w:color="auto"/>
                <w:left w:val="none" w:sz="0" w:space="0" w:color="auto"/>
                <w:bottom w:val="none" w:sz="0" w:space="0" w:color="auto"/>
                <w:right w:val="none" w:sz="0" w:space="0" w:color="auto"/>
              </w:divBdr>
              <w:divsChild>
                <w:div w:id="1393385151">
                  <w:marLeft w:val="0"/>
                  <w:marRight w:val="0"/>
                  <w:marTop w:val="0"/>
                  <w:marBottom w:val="0"/>
                  <w:divBdr>
                    <w:top w:val="none" w:sz="0" w:space="0" w:color="auto"/>
                    <w:left w:val="none" w:sz="0" w:space="0" w:color="auto"/>
                    <w:bottom w:val="none" w:sz="0" w:space="0" w:color="auto"/>
                    <w:right w:val="none" w:sz="0" w:space="0" w:color="auto"/>
                  </w:divBdr>
                  <w:divsChild>
                    <w:div w:id="474687967">
                      <w:marLeft w:val="0"/>
                      <w:marRight w:val="0"/>
                      <w:marTop w:val="0"/>
                      <w:marBottom w:val="0"/>
                      <w:divBdr>
                        <w:top w:val="none" w:sz="0" w:space="0" w:color="auto"/>
                        <w:left w:val="none" w:sz="0" w:space="0" w:color="auto"/>
                        <w:bottom w:val="none" w:sz="0" w:space="0" w:color="auto"/>
                        <w:right w:val="none" w:sz="0" w:space="0" w:color="auto"/>
                      </w:divBdr>
                      <w:divsChild>
                        <w:div w:id="14731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1354">
                  <w:marLeft w:val="0"/>
                  <w:marRight w:val="0"/>
                  <w:marTop w:val="0"/>
                  <w:marBottom w:val="0"/>
                  <w:divBdr>
                    <w:top w:val="none" w:sz="0" w:space="0" w:color="auto"/>
                    <w:left w:val="none" w:sz="0" w:space="0" w:color="auto"/>
                    <w:bottom w:val="none" w:sz="0" w:space="0" w:color="auto"/>
                    <w:right w:val="none" w:sz="0" w:space="0" w:color="auto"/>
                  </w:divBdr>
                  <w:divsChild>
                    <w:div w:id="1444107247">
                      <w:marLeft w:val="0"/>
                      <w:marRight w:val="0"/>
                      <w:marTop w:val="0"/>
                      <w:marBottom w:val="0"/>
                      <w:divBdr>
                        <w:top w:val="none" w:sz="0" w:space="0" w:color="auto"/>
                        <w:left w:val="none" w:sz="0" w:space="0" w:color="auto"/>
                        <w:bottom w:val="none" w:sz="0" w:space="0" w:color="auto"/>
                        <w:right w:val="none" w:sz="0" w:space="0" w:color="auto"/>
                      </w:divBdr>
                      <w:divsChild>
                        <w:div w:id="1621449780">
                          <w:marLeft w:val="0"/>
                          <w:marRight w:val="0"/>
                          <w:marTop w:val="0"/>
                          <w:marBottom w:val="0"/>
                          <w:divBdr>
                            <w:top w:val="none" w:sz="0" w:space="0" w:color="auto"/>
                            <w:left w:val="none" w:sz="0" w:space="0" w:color="auto"/>
                            <w:bottom w:val="none" w:sz="0" w:space="0" w:color="auto"/>
                            <w:right w:val="none" w:sz="0" w:space="0" w:color="auto"/>
                          </w:divBdr>
                          <w:divsChild>
                            <w:div w:id="14844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41370">
                      <w:marLeft w:val="0"/>
                      <w:marRight w:val="0"/>
                      <w:marTop w:val="0"/>
                      <w:marBottom w:val="0"/>
                      <w:divBdr>
                        <w:top w:val="none" w:sz="0" w:space="0" w:color="auto"/>
                        <w:left w:val="none" w:sz="0" w:space="0" w:color="auto"/>
                        <w:bottom w:val="none" w:sz="0" w:space="0" w:color="auto"/>
                        <w:right w:val="none" w:sz="0" w:space="0" w:color="auto"/>
                      </w:divBdr>
                    </w:div>
                  </w:divsChild>
                </w:div>
                <w:div w:id="196432779">
                  <w:marLeft w:val="0"/>
                  <w:marRight w:val="0"/>
                  <w:marTop w:val="0"/>
                  <w:marBottom w:val="0"/>
                  <w:divBdr>
                    <w:top w:val="none" w:sz="0" w:space="0" w:color="auto"/>
                    <w:left w:val="none" w:sz="0" w:space="0" w:color="auto"/>
                    <w:bottom w:val="none" w:sz="0" w:space="0" w:color="auto"/>
                    <w:right w:val="none" w:sz="0" w:space="0" w:color="auto"/>
                  </w:divBdr>
                  <w:divsChild>
                    <w:div w:id="1623418440">
                      <w:marLeft w:val="0"/>
                      <w:marRight w:val="0"/>
                      <w:marTop w:val="0"/>
                      <w:marBottom w:val="0"/>
                      <w:divBdr>
                        <w:top w:val="none" w:sz="0" w:space="0" w:color="auto"/>
                        <w:left w:val="none" w:sz="0" w:space="0" w:color="auto"/>
                        <w:bottom w:val="none" w:sz="0" w:space="0" w:color="auto"/>
                        <w:right w:val="none" w:sz="0" w:space="0" w:color="auto"/>
                      </w:divBdr>
                      <w:divsChild>
                        <w:div w:id="1999729611">
                          <w:marLeft w:val="0"/>
                          <w:marRight w:val="0"/>
                          <w:marTop w:val="0"/>
                          <w:marBottom w:val="0"/>
                          <w:divBdr>
                            <w:top w:val="none" w:sz="0" w:space="0" w:color="auto"/>
                            <w:left w:val="none" w:sz="0" w:space="0" w:color="auto"/>
                            <w:bottom w:val="none" w:sz="0" w:space="0" w:color="auto"/>
                            <w:right w:val="none" w:sz="0" w:space="0" w:color="auto"/>
                          </w:divBdr>
                          <w:divsChild>
                            <w:div w:id="53150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5592">
          <w:marLeft w:val="0"/>
          <w:marRight w:val="0"/>
          <w:marTop w:val="0"/>
          <w:marBottom w:val="0"/>
          <w:divBdr>
            <w:top w:val="none" w:sz="0" w:space="0" w:color="auto"/>
            <w:left w:val="none" w:sz="0" w:space="0" w:color="auto"/>
            <w:bottom w:val="none" w:sz="0" w:space="0" w:color="auto"/>
            <w:right w:val="none" w:sz="0" w:space="0" w:color="auto"/>
          </w:divBdr>
          <w:divsChild>
            <w:div w:id="410004411">
              <w:marLeft w:val="0"/>
              <w:marRight w:val="0"/>
              <w:marTop w:val="0"/>
              <w:marBottom w:val="0"/>
              <w:divBdr>
                <w:top w:val="none" w:sz="0" w:space="0" w:color="auto"/>
                <w:left w:val="none" w:sz="0" w:space="0" w:color="auto"/>
                <w:bottom w:val="none" w:sz="0" w:space="0" w:color="auto"/>
                <w:right w:val="none" w:sz="0" w:space="0" w:color="auto"/>
              </w:divBdr>
              <w:divsChild>
                <w:div w:id="2077051800">
                  <w:marLeft w:val="0"/>
                  <w:marRight w:val="0"/>
                  <w:marTop w:val="0"/>
                  <w:marBottom w:val="0"/>
                  <w:divBdr>
                    <w:top w:val="none" w:sz="0" w:space="0" w:color="auto"/>
                    <w:left w:val="none" w:sz="0" w:space="0" w:color="auto"/>
                    <w:bottom w:val="none" w:sz="0" w:space="0" w:color="auto"/>
                    <w:right w:val="none" w:sz="0" w:space="0" w:color="auto"/>
                  </w:divBdr>
                  <w:divsChild>
                    <w:div w:id="4155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52199">
              <w:marLeft w:val="0"/>
              <w:marRight w:val="0"/>
              <w:marTop w:val="0"/>
              <w:marBottom w:val="0"/>
              <w:divBdr>
                <w:top w:val="none" w:sz="0" w:space="0" w:color="auto"/>
                <w:left w:val="none" w:sz="0" w:space="0" w:color="auto"/>
                <w:bottom w:val="none" w:sz="0" w:space="0" w:color="auto"/>
                <w:right w:val="none" w:sz="0" w:space="0" w:color="auto"/>
              </w:divBdr>
            </w:div>
            <w:div w:id="1719550912">
              <w:marLeft w:val="0"/>
              <w:marRight w:val="0"/>
              <w:marTop w:val="0"/>
              <w:marBottom w:val="0"/>
              <w:divBdr>
                <w:top w:val="none" w:sz="0" w:space="0" w:color="auto"/>
                <w:left w:val="none" w:sz="0" w:space="0" w:color="auto"/>
                <w:bottom w:val="none" w:sz="0" w:space="0" w:color="auto"/>
                <w:right w:val="none" w:sz="0" w:space="0" w:color="auto"/>
              </w:divBdr>
              <w:divsChild>
                <w:div w:id="349841387">
                  <w:marLeft w:val="0"/>
                  <w:marRight w:val="0"/>
                  <w:marTop w:val="0"/>
                  <w:marBottom w:val="0"/>
                  <w:divBdr>
                    <w:top w:val="none" w:sz="0" w:space="0" w:color="auto"/>
                    <w:left w:val="none" w:sz="0" w:space="0" w:color="auto"/>
                    <w:bottom w:val="none" w:sz="0" w:space="0" w:color="auto"/>
                    <w:right w:val="none" w:sz="0" w:space="0" w:color="auto"/>
                  </w:divBdr>
                  <w:divsChild>
                    <w:div w:id="1639068459">
                      <w:marLeft w:val="0"/>
                      <w:marRight w:val="0"/>
                      <w:marTop w:val="0"/>
                      <w:marBottom w:val="0"/>
                      <w:divBdr>
                        <w:top w:val="none" w:sz="0" w:space="0" w:color="auto"/>
                        <w:left w:val="none" w:sz="0" w:space="0" w:color="auto"/>
                        <w:bottom w:val="none" w:sz="0" w:space="0" w:color="auto"/>
                        <w:right w:val="none" w:sz="0" w:space="0" w:color="auto"/>
                      </w:divBdr>
                      <w:divsChild>
                        <w:div w:id="15551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13760">
              <w:marLeft w:val="0"/>
              <w:marRight w:val="0"/>
              <w:marTop w:val="0"/>
              <w:marBottom w:val="0"/>
              <w:divBdr>
                <w:top w:val="none" w:sz="0" w:space="0" w:color="auto"/>
                <w:left w:val="none" w:sz="0" w:space="0" w:color="auto"/>
                <w:bottom w:val="none" w:sz="0" w:space="0" w:color="auto"/>
                <w:right w:val="none" w:sz="0" w:space="0" w:color="auto"/>
              </w:divBdr>
              <w:divsChild>
                <w:div w:id="457191223">
                  <w:marLeft w:val="0"/>
                  <w:marRight w:val="0"/>
                  <w:marTop w:val="0"/>
                  <w:marBottom w:val="0"/>
                  <w:divBdr>
                    <w:top w:val="none" w:sz="0" w:space="0" w:color="auto"/>
                    <w:left w:val="none" w:sz="0" w:space="0" w:color="auto"/>
                    <w:bottom w:val="none" w:sz="0" w:space="0" w:color="auto"/>
                    <w:right w:val="none" w:sz="0" w:space="0" w:color="auto"/>
                  </w:divBdr>
                  <w:divsChild>
                    <w:div w:id="1132482072">
                      <w:marLeft w:val="0"/>
                      <w:marRight w:val="0"/>
                      <w:marTop w:val="0"/>
                      <w:marBottom w:val="0"/>
                      <w:divBdr>
                        <w:top w:val="none" w:sz="0" w:space="0" w:color="auto"/>
                        <w:left w:val="none" w:sz="0" w:space="0" w:color="auto"/>
                        <w:bottom w:val="none" w:sz="0" w:space="0" w:color="auto"/>
                        <w:right w:val="none" w:sz="0" w:space="0" w:color="auto"/>
                      </w:divBdr>
                      <w:divsChild>
                        <w:div w:id="7876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88939">
                  <w:marLeft w:val="0"/>
                  <w:marRight w:val="0"/>
                  <w:marTop w:val="0"/>
                  <w:marBottom w:val="0"/>
                  <w:divBdr>
                    <w:top w:val="none" w:sz="0" w:space="0" w:color="auto"/>
                    <w:left w:val="none" w:sz="0" w:space="0" w:color="auto"/>
                    <w:bottom w:val="none" w:sz="0" w:space="0" w:color="auto"/>
                    <w:right w:val="none" w:sz="0" w:space="0" w:color="auto"/>
                  </w:divBdr>
                  <w:divsChild>
                    <w:div w:id="1277248405">
                      <w:marLeft w:val="0"/>
                      <w:marRight w:val="0"/>
                      <w:marTop w:val="0"/>
                      <w:marBottom w:val="0"/>
                      <w:divBdr>
                        <w:top w:val="none" w:sz="0" w:space="0" w:color="auto"/>
                        <w:left w:val="none" w:sz="0" w:space="0" w:color="auto"/>
                        <w:bottom w:val="none" w:sz="0" w:space="0" w:color="auto"/>
                        <w:right w:val="none" w:sz="0" w:space="0" w:color="auto"/>
                      </w:divBdr>
                      <w:divsChild>
                        <w:div w:id="1946427066">
                          <w:marLeft w:val="0"/>
                          <w:marRight w:val="0"/>
                          <w:marTop w:val="0"/>
                          <w:marBottom w:val="0"/>
                          <w:divBdr>
                            <w:top w:val="none" w:sz="0" w:space="0" w:color="auto"/>
                            <w:left w:val="none" w:sz="0" w:space="0" w:color="auto"/>
                            <w:bottom w:val="none" w:sz="0" w:space="0" w:color="auto"/>
                            <w:right w:val="none" w:sz="0" w:space="0" w:color="auto"/>
                          </w:divBdr>
                          <w:divsChild>
                            <w:div w:id="18723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29648">
                  <w:marLeft w:val="0"/>
                  <w:marRight w:val="0"/>
                  <w:marTop w:val="0"/>
                  <w:marBottom w:val="0"/>
                  <w:divBdr>
                    <w:top w:val="none" w:sz="0" w:space="0" w:color="auto"/>
                    <w:left w:val="none" w:sz="0" w:space="0" w:color="auto"/>
                    <w:bottom w:val="none" w:sz="0" w:space="0" w:color="auto"/>
                    <w:right w:val="none" w:sz="0" w:space="0" w:color="auto"/>
                  </w:divBdr>
                  <w:divsChild>
                    <w:div w:id="219367193">
                      <w:marLeft w:val="0"/>
                      <w:marRight w:val="0"/>
                      <w:marTop w:val="0"/>
                      <w:marBottom w:val="0"/>
                      <w:divBdr>
                        <w:top w:val="none" w:sz="0" w:space="0" w:color="auto"/>
                        <w:left w:val="none" w:sz="0" w:space="0" w:color="auto"/>
                        <w:bottom w:val="none" w:sz="0" w:space="0" w:color="auto"/>
                        <w:right w:val="none" w:sz="0" w:space="0" w:color="auto"/>
                      </w:divBdr>
                      <w:divsChild>
                        <w:div w:id="1898934670">
                          <w:marLeft w:val="0"/>
                          <w:marRight w:val="0"/>
                          <w:marTop w:val="0"/>
                          <w:marBottom w:val="0"/>
                          <w:divBdr>
                            <w:top w:val="none" w:sz="0" w:space="0" w:color="auto"/>
                            <w:left w:val="none" w:sz="0" w:space="0" w:color="auto"/>
                            <w:bottom w:val="none" w:sz="0" w:space="0" w:color="auto"/>
                            <w:right w:val="none" w:sz="0" w:space="0" w:color="auto"/>
                          </w:divBdr>
                          <w:divsChild>
                            <w:div w:id="14690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39399">
                  <w:marLeft w:val="0"/>
                  <w:marRight w:val="0"/>
                  <w:marTop w:val="0"/>
                  <w:marBottom w:val="0"/>
                  <w:divBdr>
                    <w:top w:val="none" w:sz="0" w:space="0" w:color="auto"/>
                    <w:left w:val="none" w:sz="0" w:space="0" w:color="auto"/>
                    <w:bottom w:val="none" w:sz="0" w:space="0" w:color="auto"/>
                    <w:right w:val="none" w:sz="0" w:space="0" w:color="auto"/>
                  </w:divBdr>
                  <w:divsChild>
                    <w:div w:id="179778703">
                      <w:marLeft w:val="0"/>
                      <w:marRight w:val="0"/>
                      <w:marTop w:val="0"/>
                      <w:marBottom w:val="0"/>
                      <w:divBdr>
                        <w:top w:val="none" w:sz="0" w:space="0" w:color="auto"/>
                        <w:left w:val="none" w:sz="0" w:space="0" w:color="auto"/>
                        <w:bottom w:val="none" w:sz="0" w:space="0" w:color="auto"/>
                        <w:right w:val="none" w:sz="0" w:space="0" w:color="auto"/>
                      </w:divBdr>
                      <w:divsChild>
                        <w:div w:id="823861437">
                          <w:marLeft w:val="0"/>
                          <w:marRight w:val="0"/>
                          <w:marTop w:val="0"/>
                          <w:marBottom w:val="0"/>
                          <w:divBdr>
                            <w:top w:val="none" w:sz="0" w:space="0" w:color="auto"/>
                            <w:left w:val="none" w:sz="0" w:space="0" w:color="auto"/>
                            <w:bottom w:val="none" w:sz="0" w:space="0" w:color="auto"/>
                            <w:right w:val="none" w:sz="0" w:space="0" w:color="auto"/>
                          </w:divBdr>
                          <w:divsChild>
                            <w:div w:id="106394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143953">
              <w:marLeft w:val="0"/>
              <w:marRight w:val="0"/>
              <w:marTop w:val="0"/>
              <w:marBottom w:val="0"/>
              <w:divBdr>
                <w:top w:val="none" w:sz="0" w:space="0" w:color="auto"/>
                <w:left w:val="none" w:sz="0" w:space="0" w:color="auto"/>
                <w:bottom w:val="none" w:sz="0" w:space="0" w:color="auto"/>
                <w:right w:val="none" w:sz="0" w:space="0" w:color="auto"/>
              </w:divBdr>
              <w:divsChild>
                <w:div w:id="263001219">
                  <w:marLeft w:val="0"/>
                  <w:marRight w:val="0"/>
                  <w:marTop w:val="0"/>
                  <w:marBottom w:val="0"/>
                  <w:divBdr>
                    <w:top w:val="none" w:sz="0" w:space="0" w:color="auto"/>
                    <w:left w:val="none" w:sz="0" w:space="0" w:color="auto"/>
                    <w:bottom w:val="none" w:sz="0" w:space="0" w:color="auto"/>
                    <w:right w:val="none" w:sz="0" w:space="0" w:color="auto"/>
                  </w:divBdr>
                  <w:divsChild>
                    <w:div w:id="792286177">
                      <w:marLeft w:val="0"/>
                      <w:marRight w:val="0"/>
                      <w:marTop w:val="0"/>
                      <w:marBottom w:val="0"/>
                      <w:divBdr>
                        <w:top w:val="none" w:sz="0" w:space="0" w:color="auto"/>
                        <w:left w:val="none" w:sz="0" w:space="0" w:color="auto"/>
                        <w:bottom w:val="none" w:sz="0" w:space="0" w:color="auto"/>
                        <w:right w:val="none" w:sz="0" w:space="0" w:color="auto"/>
                      </w:divBdr>
                      <w:divsChild>
                        <w:div w:id="33268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49591">
                  <w:marLeft w:val="0"/>
                  <w:marRight w:val="0"/>
                  <w:marTop w:val="0"/>
                  <w:marBottom w:val="0"/>
                  <w:divBdr>
                    <w:top w:val="none" w:sz="0" w:space="0" w:color="auto"/>
                    <w:left w:val="none" w:sz="0" w:space="0" w:color="auto"/>
                    <w:bottom w:val="none" w:sz="0" w:space="0" w:color="auto"/>
                    <w:right w:val="none" w:sz="0" w:space="0" w:color="auto"/>
                  </w:divBdr>
                  <w:divsChild>
                    <w:div w:id="1125927803">
                      <w:marLeft w:val="0"/>
                      <w:marRight w:val="0"/>
                      <w:marTop w:val="0"/>
                      <w:marBottom w:val="0"/>
                      <w:divBdr>
                        <w:top w:val="none" w:sz="0" w:space="0" w:color="auto"/>
                        <w:left w:val="none" w:sz="0" w:space="0" w:color="auto"/>
                        <w:bottom w:val="none" w:sz="0" w:space="0" w:color="auto"/>
                        <w:right w:val="none" w:sz="0" w:space="0" w:color="auto"/>
                      </w:divBdr>
                      <w:divsChild>
                        <w:div w:id="1901211623">
                          <w:marLeft w:val="0"/>
                          <w:marRight w:val="0"/>
                          <w:marTop w:val="0"/>
                          <w:marBottom w:val="0"/>
                          <w:divBdr>
                            <w:top w:val="none" w:sz="0" w:space="0" w:color="auto"/>
                            <w:left w:val="none" w:sz="0" w:space="0" w:color="auto"/>
                            <w:bottom w:val="none" w:sz="0" w:space="0" w:color="auto"/>
                            <w:right w:val="none" w:sz="0" w:space="0" w:color="auto"/>
                          </w:divBdr>
                          <w:divsChild>
                            <w:div w:id="180986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2910">
                      <w:marLeft w:val="0"/>
                      <w:marRight w:val="0"/>
                      <w:marTop w:val="0"/>
                      <w:marBottom w:val="0"/>
                      <w:divBdr>
                        <w:top w:val="none" w:sz="0" w:space="0" w:color="auto"/>
                        <w:left w:val="none" w:sz="0" w:space="0" w:color="auto"/>
                        <w:bottom w:val="none" w:sz="0" w:space="0" w:color="auto"/>
                        <w:right w:val="none" w:sz="0" w:space="0" w:color="auto"/>
                      </w:divBdr>
                    </w:div>
                  </w:divsChild>
                </w:div>
                <w:div w:id="1056853125">
                  <w:marLeft w:val="0"/>
                  <w:marRight w:val="0"/>
                  <w:marTop w:val="0"/>
                  <w:marBottom w:val="0"/>
                  <w:divBdr>
                    <w:top w:val="none" w:sz="0" w:space="0" w:color="auto"/>
                    <w:left w:val="none" w:sz="0" w:space="0" w:color="auto"/>
                    <w:bottom w:val="none" w:sz="0" w:space="0" w:color="auto"/>
                    <w:right w:val="none" w:sz="0" w:space="0" w:color="auto"/>
                  </w:divBdr>
                  <w:divsChild>
                    <w:div w:id="1461923501">
                      <w:marLeft w:val="0"/>
                      <w:marRight w:val="0"/>
                      <w:marTop w:val="0"/>
                      <w:marBottom w:val="0"/>
                      <w:divBdr>
                        <w:top w:val="none" w:sz="0" w:space="0" w:color="auto"/>
                        <w:left w:val="none" w:sz="0" w:space="0" w:color="auto"/>
                        <w:bottom w:val="none" w:sz="0" w:space="0" w:color="auto"/>
                        <w:right w:val="none" w:sz="0" w:space="0" w:color="auto"/>
                      </w:divBdr>
                      <w:divsChild>
                        <w:div w:id="1915704959">
                          <w:marLeft w:val="0"/>
                          <w:marRight w:val="0"/>
                          <w:marTop w:val="0"/>
                          <w:marBottom w:val="0"/>
                          <w:divBdr>
                            <w:top w:val="none" w:sz="0" w:space="0" w:color="auto"/>
                            <w:left w:val="none" w:sz="0" w:space="0" w:color="auto"/>
                            <w:bottom w:val="none" w:sz="0" w:space="0" w:color="auto"/>
                            <w:right w:val="none" w:sz="0" w:space="0" w:color="auto"/>
                          </w:divBdr>
                          <w:divsChild>
                            <w:div w:id="984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52123">
                      <w:marLeft w:val="0"/>
                      <w:marRight w:val="0"/>
                      <w:marTop w:val="0"/>
                      <w:marBottom w:val="0"/>
                      <w:divBdr>
                        <w:top w:val="none" w:sz="0" w:space="0" w:color="auto"/>
                        <w:left w:val="none" w:sz="0" w:space="0" w:color="auto"/>
                        <w:bottom w:val="none" w:sz="0" w:space="0" w:color="auto"/>
                        <w:right w:val="none" w:sz="0" w:space="0" w:color="auto"/>
                      </w:divBdr>
                    </w:div>
                  </w:divsChild>
                </w:div>
                <w:div w:id="908341353">
                  <w:marLeft w:val="0"/>
                  <w:marRight w:val="0"/>
                  <w:marTop w:val="0"/>
                  <w:marBottom w:val="0"/>
                  <w:divBdr>
                    <w:top w:val="none" w:sz="0" w:space="0" w:color="auto"/>
                    <w:left w:val="none" w:sz="0" w:space="0" w:color="auto"/>
                    <w:bottom w:val="none" w:sz="0" w:space="0" w:color="auto"/>
                    <w:right w:val="none" w:sz="0" w:space="0" w:color="auto"/>
                  </w:divBdr>
                  <w:divsChild>
                    <w:div w:id="184178831">
                      <w:marLeft w:val="0"/>
                      <w:marRight w:val="0"/>
                      <w:marTop w:val="0"/>
                      <w:marBottom w:val="0"/>
                      <w:divBdr>
                        <w:top w:val="none" w:sz="0" w:space="0" w:color="auto"/>
                        <w:left w:val="none" w:sz="0" w:space="0" w:color="auto"/>
                        <w:bottom w:val="none" w:sz="0" w:space="0" w:color="auto"/>
                        <w:right w:val="none" w:sz="0" w:space="0" w:color="auto"/>
                      </w:divBdr>
                      <w:divsChild>
                        <w:div w:id="874385890">
                          <w:marLeft w:val="0"/>
                          <w:marRight w:val="0"/>
                          <w:marTop w:val="0"/>
                          <w:marBottom w:val="0"/>
                          <w:divBdr>
                            <w:top w:val="none" w:sz="0" w:space="0" w:color="auto"/>
                            <w:left w:val="none" w:sz="0" w:space="0" w:color="auto"/>
                            <w:bottom w:val="none" w:sz="0" w:space="0" w:color="auto"/>
                            <w:right w:val="none" w:sz="0" w:space="0" w:color="auto"/>
                          </w:divBdr>
                          <w:divsChild>
                            <w:div w:id="3775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19333">
                      <w:marLeft w:val="0"/>
                      <w:marRight w:val="0"/>
                      <w:marTop w:val="0"/>
                      <w:marBottom w:val="0"/>
                      <w:divBdr>
                        <w:top w:val="none" w:sz="0" w:space="0" w:color="auto"/>
                        <w:left w:val="none" w:sz="0" w:space="0" w:color="auto"/>
                        <w:bottom w:val="none" w:sz="0" w:space="0" w:color="auto"/>
                        <w:right w:val="none" w:sz="0" w:space="0" w:color="auto"/>
                      </w:divBdr>
                      <w:divsChild>
                        <w:div w:id="1160120517">
                          <w:marLeft w:val="0"/>
                          <w:marRight w:val="0"/>
                          <w:marTop w:val="0"/>
                          <w:marBottom w:val="0"/>
                          <w:divBdr>
                            <w:top w:val="none" w:sz="0" w:space="0" w:color="auto"/>
                            <w:left w:val="none" w:sz="0" w:space="0" w:color="auto"/>
                            <w:bottom w:val="none" w:sz="0" w:space="0" w:color="auto"/>
                            <w:right w:val="none" w:sz="0" w:space="0" w:color="auto"/>
                          </w:divBdr>
                          <w:divsChild>
                            <w:div w:id="757942469">
                              <w:marLeft w:val="0"/>
                              <w:marRight w:val="0"/>
                              <w:marTop w:val="0"/>
                              <w:marBottom w:val="0"/>
                              <w:divBdr>
                                <w:top w:val="none" w:sz="0" w:space="0" w:color="auto"/>
                                <w:left w:val="none" w:sz="0" w:space="0" w:color="auto"/>
                                <w:bottom w:val="none" w:sz="0" w:space="0" w:color="auto"/>
                                <w:right w:val="none" w:sz="0" w:space="0" w:color="auto"/>
                              </w:divBdr>
                              <w:divsChild>
                                <w:div w:id="19786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13492">
                          <w:marLeft w:val="0"/>
                          <w:marRight w:val="0"/>
                          <w:marTop w:val="0"/>
                          <w:marBottom w:val="0"/>
                          <w:divBdr>
                            <w:top w:val="none" w:sz="0" w:space="0" w:color="auto"/>
                            <w:left w:val="none" w:sz="0" w:space="0" w:color="auto"/>
                            <w:bottom w:val="none" w:sz="0" w:space="0" w:color="auto"/>
                            <w:right w:val="none" w:sz="0" w:space="0" w:color="auto"/>
                          </w:divBdr>
                          <w:divsChild>
                            <w:div w:id="1473937261">
                              <w:marLeft w:val="0"/>
                              <w:marRight w:val="0"/>
                              <w:marTop w:val="0"/>
                              <w:marBottom w:val="0"/>
                              <w:divBdr>
                                <w:top w:val="none" w:sz="0" w:space="0" w:color="auto"/>
                                <w:left w:val="none" w:sz="0" w:space="0" w:color="auto"/>
                                <w:bottom w:val="none" w:sz="0" w:space="0" w:color="auto"/>
                                <w:right w:val="none" w:sz="0" w:space="0" w:color="auto"/>
                              </w:divBdr>
                              <w:divsChild>
                                <w:div w:id="204486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19745">
                          <w:marLeft w:val="0"/>
                          <w:marRight w:val="0"/>
                          <w:marTop w:val="0"/>
                          <w:marBottom w:val="0"/>
                          <w:divBdr>
                            <w:top w:val="none" w:sz="0" w:space="0" w:color="auto"/>
                            <w:left w:val="none" w:sz="0" w:space="0" w:color="auto"/>
                            <w:bottom w:val="none" w:sz="0" w:space="0" w:color="auto"/>
                            <w:right w:val="none" w:sz="0" w:space="0" w:color="auto"/>
                          </w:divBdr>
                          <w:divsChild>
                            <w:div w:id="563106516">
                              <w:marLeft w:val="0"/>
                              <w:marRight w:val="0"/>
                              <w:marTop w:val="0"/>
                              <w:marBottom w:val="0"/>
                              <w:divBdr>
                                <w:top w:val="none" w:sz="0" w:space="0" w:color="auto"/>
                                <w:left w:val="none" w:sz="0" w:space="0" w:color="auto"/>
                                <w:bottom w:val="none" w:sz="0" w:space="0" w:color="auto"/>
                                <w:right w:val="none" w:sz="0" w:space="0" w:color="auto"/>
                              </w:divBdr>
                              <w:divsChild>
                                <w:div w:id="77005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05717">
                      <w:marLeft w:val="0"/>
                      <w:marRight w:val="0"/>
                      <w:marTop w:val="0"/>
                      <w:marBottom w:val="0"/>
                      <w:divBdr>
                        <w:top w:val="none" w:sz="0" w:space="0" w:color="auto"/>
                        <w:left w:val="none" w:sz="0" w:space="0" w:color="auto"/>
                        <w:bottom w:val="none" w:sz="0" w:space="0" w:color="auto"/>
                        <w:right w:val="none" w:sz="0" w:space="0" w:color="auto"/>
                      </w:divBdr>
                      <w:divsChild>
                        <w:div w:id="703747496">
                          <w:marLeft w:val="0"/>
                          <w:marRight w:val="0"/>
                          <w:marTop w:val="0"/>
                          <w:marBottom w:val="0"/>
                          <w:divBdr>
                            <w:top w:val="none" w:sz="0" w:space="0" w:color="auto"/>
                            <w:left w:val="none" w:sz="0" w:space="0" w:color="auto"/>
                            <w:bottom w:val="none" w:sz="0" w:space="0" w:color="auto"/>
                            <w:right w:val="none" w:sz="0" w:space="0" w:color="auto"/>
                          </w:divBdr>
                          <w:divsChild>
                            <w:div w:id="1160586043">
                              <w:marLeft w:val="0"/>
                              <w:marRight w:val="0"/>
                              <w:marTop w:val="0"/>
                              <w:marBottom w:val="0"/>
                              <w:divBdr>
                                <w:top w:val="none" w:sz="0" w:space="0" w:color="auto"/>
                                <w:left w:val="none" w:sz="0" w:space="0" w:color="auto"/>
                                <w:bottom w:val="none" w:sz="0" w:space="0" w:color="auto"/>
                                <w:right w:val="none" w:sz="0" w:space="0" w:color="auto"/>
                              </w:divBdr>
                              <w:divsChild>
                                <w:div w:id="11540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0525">
                          <w:marLeft w:val="0"/>
                          <w:marRight w:val="0"/>
                          <w:marTop w:val="0"/>
                          <w:marBottom w:val="0"/>
                          <w:divBdr>
                            <w:top w:val="none" w:sz="0" w:space="0" w:color="auto"/>
                            <w:left w:val="none" w:sz="0" w:space="0" w:color="auto"/>
                            <w:bottom w:val="none" w:sz="0" w:space="0" w:color="auto"/>
                            <w:right w:val="none" w:sz="0" w:space="0" w:color="auto"/>
                          </w:divBdr>
                          <w:divsChild>
                            <w:div w:id="448009793">
                              <w:marLeft w:val="0"/>
                              <w:marRight w:val="0"/>
                              <w:marTop w:val="0"/>
                              <w:marBottom w:val="0"/>
                              <w:divBdr>
                                <w:top w:val="none" w:sz="0" w:space="0" w:color="auto"/>
                                <w:left w:val="none" w:sz="0" w:space="0" w:color="auto"/>
                                <w:bottom w:val="none" w:sz="0" w:space="0" w:color="auto"/>
                                <w:right w:val="none" w:sz="0" w:space="0" w:color="auto"/>
                              </w:divBdr>
                              <w:divsChild>
                                <w:div w:id="110718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126604">
                          <w:marLeft w:val="0"/>
                          <w:marRight w:val="0"/>
                          <w:marTop w:val="0"/>
                          <w:marBottom w:val="0"/>
                          <w:divBdr>
                            <w:top w:val="none" w:sz="0" w:space="0" w:color="auto"/>
                            <w:left w:val="none" w:sz="0" w:space="0" w:color="auto"/>
                            <w:bottom w:val="none" w:sz="0" w:space="0" w:color="auto"/>
                            <w:right w:val="none" w:sz="0" w:space="0" w:color="auto"/>
                          </w:divBdr>
                          <w:divsChild>
                            <w:div w:id="1601254796">
                              <w:marLeft w:val="0"/>
                              <w:marRight w:val="0"/>
                              <w:marTop w:val="0"/>
                              <w:marBottom w:val="0"/>
                              <w:divBdr>
                                <w:top w:val="none" w:sz="0" w:space="0" w:color="auto"/>
                                <w:left w:val="none" w:sz="0" w:space="0" w:color="auto"/>
                                <w:bottom w:val="none" w:sz="0" w:space="0" w:color="auto"/>
                                <w:right w:val="none" w:sz="0" w:space="0" w:color="auto"/>
                              </w:divBdr>
                              <w:divsChild>
                                <w:div w:id="14931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354118">
              <w:marLeft w:val="0"/>
              <w:marRight w:val="0"/>
              <w:marTop w:val="0"/>
              <w:marBottom w:val="0"/>
              <w:divBdr>
                <w:top w:val="none" w:sz="0" w:space="0" w:color="auto"/>
                <w:left w:val="none" w:sz="0" w:space="0" w:color="auto"/>
                <w:bottom w:val="none" w:sz="0" w:space="0" w:color="auto"/>
                <w:right w:val="none" w:sz="0" w:space="0" w:color="auto"/>
              </w:divBdr>
              <w:divsChild>
                <w:div w:id="399328860">
                  <w:marLeft w:val="0"/>
                  <w:marRight w:val="0"/>
                  <w:marTop w:val="0"/>
                  <w:marBottom w:val="0"/>
                  <w:divBdr>
                    <w:top w:val="none" w:sz="0" w:space="0" w:color="auto"/>
                    <w:left w:val="none" w:sz="0" w:space="0" w:color="auto"/>
                    <w:bottom w:val="none" w:sz="0" w:space="0" w:color="auto"/>
                    <w:right w:val="none" w:sz="0" w:space="0" w:color="auto"/>
                  </w:divBdr>
                  <w:divsChild>
                    <w:div w:id="1196390142">
                      <w:marLeft w:val="0"/>
                      <w:marRight w:val="0"/>
                      <w:marTop w:val="0"/>
                      <w:marBottom w:val="0"/>
                      <w:divBdr>
                        <w:top w:val="none" w:sz="0" w:space="0" w:color="auto"/>
                        <w:left w:val="none" w:sz="0" w:space="0" w:color="auto"/>
                        <w:bottom w:val="none" w:sz="0" w:space="0" w:color="auto"/>
                        <w:right w:val="none" w:sz="0" w:space="0" w:color="auto"/>
                      </w:divBdr>
                      <w:divsChild>
                        <w:div w:id="85060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68740">
                  <w:marLeft w:val="0"/>
                  <w:marRight w:val="0"/>
                  <w:marTop w:val="0"/>
                  <w:marBottom w:val="0"/>
                  <w:divBdr>
                    <w:top w:val="none" w:sz="0" w:space="0" w:color="auto"/>
                    <w:left w:val="none" w:sz="0" w:space="0" w:color="auto"/>
                    <w:bottom w:val="none" w:sz="0" w:space="0" w:color="auto"/>
                    <w:right w:val="none" w:sz="0" w:space="0" w:color="auto"/>
                  </w:divBdr>
                </w:div>
                <w:div w:id="910240074">
                  <w:marLeft w:val="0"/>
                  <w:marRight w:val="0"/>
                  <w:marTop w:val="0"/>
                  <w:marBottom w:val="0"/>
                  <w:divBdr>
                    <w:top w:val="none" w:sz="0" w:space="0" w:color="auto"/>
                    <w:left w:val="none" w:sz="0" w:space="0" w:color="auto"/>
                    <w:bottom w:val="none" w:sz="0" w:space="0" w:color="auto"/>
                    <w:right w:val="none" w:sz="0" w:space="0" w:color="auto"/>
                  </w:divBdr>
                  <w:divsChild>
                    <w:div w:id="344403862">
                      <w:marLeft w:val="0"/>
                      <w:marRight w:val="0"/>
                      <w:marTop w:val="0"/>
                      <w:marBottom w:val="0"/>
                      <w:divBdr>
                        <w:top w:val="none" w:sz="0" w:space="0" w:color="auto"/>
                        <w:left w:val="none" w:sz="0" w:space="0" w:color="auto"/>
                        <w:bottom w:val="none" w:sz="0" w:space="0" w:color="auto"/>
                        <w:right w:val="none" w:sz="0" w:space="0" w:color="auto"/>
                      </w:divBdr>
                      <w:divsChild>
                        <w:div w:id="16589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6865">
                  <w:marLeft w:val="0"/>
                  <w:marRight w:val="0"/>
                  <w:marTop w:val="0"/>
                  <w:marBottom w:val="0"/>
                  <w:divBdr>
                    <w:top w:val="none" w:sz="0" w:space="0" w:color="auto"/>
                    <w:left w:val="none" w:sz="0" w:space="0" w:color="auto"/>
                    <w:bottom w:val="none" w:sz="0" w:space="0" w:color="auto"/>
                    <w:right w:val="none" w:sz="0" w:space="0" w:color="auto"/>
                  </w:divBdr>
                  <w:divsChild>
                    <w:div w:id="771511402">
                      <w:marLeft w:val="0"/>
                      <w:marRight w:val="0"/>
                      <w:marTop w:val="0"/>
                      <w:marBottom w:val="0"/>
                      <w:divBdr>
                        <w:top w:val="none" w:sz="0" w:space="0" w:color="auto"/>
                        <w:left w:val="none" w:sz="0" w:space="0" w:color="auto"/>
                        <w:bottom w:val="none" w:sz="0" w:space="0" w:color="auto"/>
                        <w:right w:val="none" w:sz="0" w:space="0" w:color="auto"/>
                      </w:divBdr>
                      <w:divsChild>
                        <w:div w:id="86461803">
                          <w:marLeft w:val="0"/>
                          <w:marRight w:val="0"/>
                          <w:marTop w:val="0"/>
                          <w:marBottom w:val="0"/>
                          <w:divBdr>
                            <w:top w:val="none" w:sz="0" w:space="0" w:color="auto"/>
                            <w:left w:val="none" w:sz="0" w:space="0" w:color="auto"/>
                            <w:bottom w:val="none" w:sz="0" w:space="0" w:color="auto"/>
                            <w:right w:val="none" w:sz="0" w:space="0" w:color="auto"/>
                          </w:divBdr>
                          <w:divsChild>
                            <w:div w:id="415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635023">
                  <w:marLeft w:val="720"/>
                  <w:marRight w:val="720"/>
                  <w:marTop w:val="0"/>
                  <w:marBottom w:val="0"/>
                  <w:divBdr>
                    <w:top w:val="dashed" w:sz="2" w:space="10" w:color="000000"/>
                    <w:left w:val="dashed" w:sz="2" w:space="3" w:color="000000"/>
                    <w:bottom w:val="dashed" w:sz="2" w:space="3" w:color="000000"/>
                    <w:right w:val="dashed" w:sz="2" w:space="3" w:color="000000"/>
                  </w:divBdr>
                </w:div>
              </w:divsChild>
            </w:div>
            <w:div w:id="1193615514">
              <w:marLeft w:val="0"/>
              <w:marRight w:val="0"/>
              <w:marTop w:val="0"/>
              <w:marBottom w:val="0"/>
              <w:divBdr>
                <w:top w:val="none" w:sz="0" w:space="0" w:color="auto"/>
                <w:left w:val="none" w:sz="0" w:space="0" w:color="auto"/>
                <w:bottom w:val="none" w:sz="0" w:space="0" w:color="auto"/>
                <w:right w:val="none" w:sz="0" w:space="0" w:color="auto"/>
              </w:divBdr>
              <w:divsChild>
                <w:div w:id="177279836">
                  <w:marLeft w:val="0"/>
                  <w:marRight w:val="0"/>
                  <w:marTop w:val="0"/>
                  <w:marBottom w:val="0"/>
                  <w:divBdr>
                    <w:top w:val="none" w:sz="0" w:space="0" w:color="auto"/>
                    <w:left w:val="none" w:sz="0" w:space="0" w:color="auto"/>
                    <w:bottom w:val="none" w:sz="0" w:space="0" w:color="auto"/>
                    <w:right w:val="none" w:sz="0" w:space="0" w:color="auto"/>
                  </w:divBdr>
                  <w:divsChild>
                    <w:div w:id="1071661247">
                      <w:marLeft w:val="0"/>
                      <w:marRight w:val="0"/>
                      <w:marTop w:val="0"/>
                      <w:marBottom w:val="0"/>
                      <w:divBdr>
                        <w:top w:val="none" w:sz="0" w:space="0" w:color="auto"/>
                        <w:left w:val="none" w:sz="0" w:space="0" w:color="auto"/>
                        <w:bottom w:val="none" w:sz="0" w:space="0" w:color="auto"/>
                        <w:right w:val="none" w:sz="0" w:space="0" w:color="auto"/>
                      </w:divBdr>
                      <w:divsChild>
                        <w:div w:id="124606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9661">
                  <w:marLeft w:val="0"/>
                  <w:marRight w:val="0"/>
                  <w:marTop w:val="0"/>
                  <w:marBottom w:val="0"/>
                  <w:divBdr>
                    <w:top w:val="none" w:sz="0" w:space="0" w:color="auto"/>
                    <w:left w:val="none" w:sz="0" w:space="0" w:color="auto"/>
                    <w:bottom w:val="none" w:sz="0" w:space="0" w:color="auto"/>
                    <w:right w:val="none" w:sz="0" w:space="0" w:color="auto"/>
                  </w:divBdr>
                </w:div>
                <w:div w:id="465512382">
                  <w:marLeft w:val="0"/>
                  <w:marRight w:val="0"/>
                  <w:marTop w:val="0"/>
                  <w:marBottom w:val="0"/>
                  <w:divBdr>
                    <w:top w:val="none" w:sz="0" w:space="0" w:color="auto"/>
                    <w:left w:val="none" w:sz="0" w:space="0" w:color="auto"/>
                    <w:bottom w:val="none" w:sz="0" w:space="0" w:color="auto"/>
                    <w:right w:val="none" w:sz="0" w:space="0" w:color="auto"/>
                  </w:divBdr>
                  <w:divsChild>
                    <w:div w:id="686638903">
                      <w:marLeft w:val="0"/>
                      <w:marRight w:val="0"/>
                      <w:marTop w:val="0"/>
                      <w:marBottom w:val="0"/>
                      <w:divBdr>
                        <w:top w:val="none" w:sz="0" w:space="0" w:color="auto"/>
                        <w:left w:val="none" w:sz="0" w:space="0" w:color="auto"/>
                        <w:bottom w:val="none" w:sz="0" w:space="0" w:color="auto"/>
                        <w:right w:val="none" w:sz="0" w:space="0" w:color="auto"/>
                      </w:divBdr>
                      <w:divsChild>
                        <w:div w:id="142653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243321">
          <w:marLeft w:val="0"/>
          <w:marRight w:val="0"/>
          <w:marTop w:val="0"/>
          <w:marBottom w:val="0"/>
          <w:divBdr>
            <w:top w:val="none" w:sz="0" w:space="0" w:color="auto"/>
            <w:left w:val="none" w:sz="0" w:space="0" w:color="auto"/>
            <w:bottom w:val="none" w:sz="0" w:space="0" w:color="auto"/>
            <w:right w:val="none" w:sz="0" w:space="0" w:color="auto"/>
          </w:divBdr>
          <w:divsChild>
            <w:div w:id="109858847">
              <w:marLeft w:val="0"/>
              <w:marRight w:val="0"/>
              <w:marTop w:val="0"/>
              <w:marBottom w:val="0"/>
              <w:divBdr>
                <w:top w:val="none" w:sz="0" w:space="0" w:color="auto"/>
                <w:left w:val="none" w:sz="0" w:space="0" w:color="auto"/>
                <w:bottom w:val="none" w:sz="0" w:space="0" w:color="auto"/>
                <w:right w:val="none" w:sz="0" w:space="0" w:color="auto"/>
              </w:divBdr>
              <w:divsChild>
                <w:div w:id="331641300">
                  <w:marLeft w:val="0"/>
                  <w:marRight w:val="0"/>
                  <w:marTop w:val="0"/>
                  <w:marBottom w:val="0"/>
                  <w:divBdr>
                    <w:top w:val="none" w:sz="0" w:space="0" w:color="auto"/>
                    <w:left w:val="none" w:sz="0" w:space="0" w:color="auto"/>
                    <w:bottom w:val="none" w:sz="0" w:space="0" w:color="auto"/>
                    <w:right w:val="none" w:sz="0" w:space="0" w:color="auto"/>
                  </w:divBdr>
                  <w:divsChild>
                    <w:div w:id="11845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47722">
              <w:marLeft w:val="0"/>
              <w:marRight w:val="0"/>
              <w:marTop w:val="0"/>
              <w:marBottom w:val="0"/>
              <w:divBdr>
                <w:top w:val="none" w:sz="0" w:space="0" w:color="auto"/>
                <w:left w:val="none" w:sz="0" w:space="0" w:color="auto"/>
                <w:bottom w:val="none" w:sz="0" w:space="0" w:color="auto"/>
                <w:right w:val="none" w:sz="0" w:space="0" w:color="auto"/>
              </w:divBdr>
            </w:div>
            <w:div w:id="787117441">
              <w:marLeft w:val="0"/>
              <w:marRight w:val="0"/>
              <w:marTop w:val="0"/>
              <w:marBottom w:val="0"/>
              <w:divBdr>
                <w:top w:val="none" w:sz="0" w:space="0" w:color="auto"/>
                <w:left w:val="none" w:sz="0" w:space="0" w:color="auto"/>
                <w:bottom w:val="none" w:sz="0" w:space="0" w:color="auto"/>
                <w:right w:val="none" w:sz="0" w:space="0" w:color="auto"/>
              </w:divBdr>
              <w:divsChild>
                <w:div w:id="352995544">
                  <w:marLeft w:val="0"/>
                  <w:marRight w:val="0"/>
                  <w:marTop w:val="0"/>
                  <w:marBottom w:val="0"/>
                  <w:divBdr>
                    <w:top w:val="none" w:sz="0" w:space="0" w:color="auto"/>
                    <w:left w:val="none" w:sz="0" w:space="0" w:color="auto"/>
                    <w:bottom w:val="none" w:sz="0" w:space="0" w:color="auto"/>
                    <w:right w:val="none" w:sz="0" w:space="0" w:color="auto"/>
                  </w:divBdr>
                  <w:divsChild>
                    <w:div w:id="2099324047">
                      <w:marLeft w:val="0"/>
                      <w:marRight w:val="0"/>
                      <w:marTop w:val="0"/>
                      <w:marBottom w:val="0"/>
                      <w:divBdr>
                        <w:top w:val="none" w:sz="0" w:space="0" w:color="auto"/>
                        <w:left w:val="none" w:sz="0" w:space="0" w:color="auto"/>
                        <w:bottom w:val="none" w:sz="0" w:space="0" w:color="auto"/>
                        <w:right w:val="none" w:sz="0" w:space="0" w:color="auto"/>
                      </w:divBdr>
                      <w:divsChild>
                        <w:div w:id="1070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450380">
              <w:marLeft w:val="0"/>
              <w:marRight w:val="0"/>
              <w:marTop w:val="0"/>
              <w:marBottom w:val="0"/>
              <w:divBdr>
                <w:top w:val="none" w:sz="0" w:space="0" w:color="auto"/>
                <w:left w:val="none" w:sz="0" w:space="0" w:color="auto"/>
                <w:bottom w:val="none" w:sz="0" w:space="0" w:color="auto"/>
                <w:right w:val="none" w:sz="0" w:space="0" w:color="auto"/>
              </w:divBdr>
              <w:divsChild>
                <w:div w:id="35350625">
                  <w:marLeft w:val="0"/>
                  <w:marRight w:val="0"/>
                  <w:marTop w:val="0"/>
                  <w:marBottom w:val="0"/>
                  <w:divBdr>
                    <w:top w:val="none" w:sz="0" w:space="0" w:color="auto"/>
                    <w:left w:val="none" w:sz="0" w:space="0" w:color="auto"/>
                    <w:bottom w:val="none" w:sz="0" w:space="0" w:color="auto"/>
                    <w:right w:val="none" w:sz="0" w:space="0" w:color="auto"/>
                  </w:divBdr>
                  <w:divsChild>
                    <w:div w:id="370106912">
                      <w:marLeft w:val="0"/>
                      <w:marRight w:val="0"/>
                      <w:marTop w:val="0"/>
                      <w:marBottom w:val="0"/>
                      <w:divBdr>
                        <w:top w:val="none" w:sz="0" w:space="0" w:color="auto"/>
                        <w:left w:val="none" w:sz="0" w:space="0" w:color="auto"/>
                        <w:bottom w:val="none" w:sz="0" w:space="0" w:color="auto"/>
                        <w:right w:val="none" w:sz="0" w:space="0" w:color="auto"/>
                      </w:divBdr>
                      <w:divsChild>
                        <w:div w:id="26176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9052">
                  <w:marLeft w:val="720"/>
                  <w:marRight w:val="720"/>
                  <w:marTop w:val="0"/>
                  <w:marBottom w:val="0"/>
                  <w:divBdr>
                    <w:top w:val="dashed" w:sz="2" w:space="10" w:color="800000"/>
                    <w:left w:val="dashed" w:sz="2" w:space="3" w:color="800000"/>
                    <w:bottom w:val="dashed" w:sz="2" w:space="3" w:color="800000"/>
                    <w:right w:val="dashed" w:sz="2" w:space="3" w:color="800000"/>
                  </w:divBdr>
                </w:div>
              </w:divsChild>
            </w:div>
            <w:div w:id="1507934938">
              <w:marLeft w:val="0"/>
              <w:marRight w:val="0"/>
              <w:marTop w:val="0"/>
              <w:marBottom w:val="0"/>
              <w:divBdr>
                <w:top w:val="none" w:sz="0" w:space="0" w:color="auto"/>
                <w:left w:val="none" w:sz="0" w:space="0" w:color="auto"/>
                <w:bottom w:val="none" w:sz="0" w:space="0" w:color="auto"/>
                <w:right w:val="none" w:sz="0" w:space="0" w:color="auto"/>
              </w:divBdr>
              <w:divsChild>
                <w:div w:id="1087382933">
                  <w:marLeft w:val="0"/>
                  <w:marRight w:val="0"/>
                  <w:marTop w:val="0"/>
                  <w:marBottom w:val="0"/>
                  <w:divBdr>
                    <w:top w:val="none" w:sz="0" w:space="0" w:color="auto"/>
                    <w:left w:val="none" w:sz="0" w:space="0" w:color="auto"/>
                    <w:bottom w:val="none" w:sz="0" w:space="0" w:color="auto"/>
                    <w:right w:val="none" w:sz="0" w:space="0" w:color="auto"/>
                  </w:divBdr>
                  <w:divsChild>
                    <w:div w:id="743141425">
                      <w:marLeft w:val="0"/>
                      <w:marRight w:val="0"/>
                      <w:marTop w:val="0"/>
                      <w:marBottom w:val="0"/>
                      <w:divBdr>
                        <w:top w:val="none" w:sz="0" w:space="0" w:color="auto"/>
                        <w:left w:val="none" w:sz="0" w:space="0" w:color="auto"/>
                        <w:bottom w:val="none" w:sz="0" w:space="0" w:color="auto"/>
                        <w:right w:val="none" w:sz="0" w:space="0" w:color="auto"/>
                      </w:divBdr>
                      <w:divsChild>
                        <w:div w:id="25783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685440">
              <w:marLeft w:val="0"/>
              <w:marRight w:val="0"/>
              <w:marTop w:val="0"/>
              <w:marBottom w:val="0"/>
              <w:divBdr>
                <w:top w:val="none" w:sz="0" w:space="0" w:color="auto"/>
                <w:left w:val="none" w:sz="0" w:space="0" w:color="auto"/>
                <w:bottom w:val="none" w:sz="0" w:space="0" w:color="auto"/>
                <w:right w:val="none" w:sz="0" w:space="0" w:color="auto"/>
              </w:divBdr>
              <w:divsChild>
                <w:div w:id="204223530">
                  <w:marLeft w:val="0"/>
                  <w:marRight w:val="0"/>
                  <w:marTop w:val="0"/>
                  <w:marBottom w:val="0"/>
                  <w:divBdr>
                    <w:top w:val="none" w:sz="0" w:space="0" w:color="auto"/>
                    <w:left w:val="none" w:sz="0" w:space="0" w:color="auto"/>
                    <w:bottom w:val="none" w:sz="0" w:space="0" w:color="auto"/>
                    <w:right w:val="none" w:sz="0" w:space="0" w:color="auto"/>
                  </w:divBdr>
                  <w:divsChild>
                    <w:div w:id="875627320">
                      <w:marLeft w:val="0"/>
                      <w:marRight w:val="0"/>
                      <w:marTop w:val="0"/>
                      <w:marBottom w:val="0"/>
                      <w:divBdr>
                        <w:top w:val="none" w:sz="0" w:space="0" w:color="auto"/>
                        <w:left w:val="none" w:sz="0" w:space="0" w:color="auto"/>
                        <w:bottom w:val="none" w:sz="0" w:space="0" w:color="auto"/>
                        <w:right w:val="none" w:sz="0" w:space="0" w:color="auto"/>
                      </w:divBdr>
                      <w:divsChild>
                        <w:div w:id="78874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15190">
              <w:marLeft w:val="0"/>
              <w:marRight w:val="0"/>
              <w:marTop w:val="0"/>
              <w:marBottom w:val="0"/>
              <w:divBdr>
                <w:top w:val="none" w:sz="0" w:space="0" w:color="auto"/>
                <w:left w:val="none" w:sz="0" w:space="0" w:color="auto"/>
                <w:bottom w:val="none" w:sz="0" w:space="0" w:color="auto"/>
                <w:right w:val="none" w:sz="0" w:space="0" w:color="auto"/>
              </w:divBdr>
              <w:divsChild>
                <w:div w:id="881285503">
                  <w:marLeft w:val="0"/>
                  <w:marRight w:val="0"/>
                  <w:marTop w:val="0"/>
                  <w:marBottom w:val="0"/>
                  <w:divBdr>
                    <w:top w:val="none" w:sz="0" w:space="0" w:color="auto"/>
                    <w:left w:val="none" w:sz="0" w:space="0" w:color="auto"/>
                    <w:bottom w:val="none" w:sz="0" w:space="0" w:color="auto"/>
                    <w:right w:val="none" w:sz="0" w:space="0" w:color="auto"/>
                  </w:divBdr>
                  <w:divsChild>
                    <w:div w:id="747465053">
                      <w:marLeft w:val="0"/>
                      <w:marRight w:val="0"/>
                      <w:marTop w:val="0"/>
                      <w:marBottom w:val="0"/>
                      <w:divBdr>
                        <w:top w:val="none" w:sz="0" w:space="0" w:color="auto"/>
                        <w:left w:val="none" w:sz="0" w:space="0" w:color="auto"/>
                        <w:bottom w:val="none" w:sz="0" w:space="0" w:color="auto"/>
                        <w:right w:val="none" w:sz="0" w:space="0" w:color="auto"/>
                      </w:divBdr>
                      <w:divsChild>
                        <w:div w:id="17895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7508">
              <w:marLeft w:val="0"/>
              <w:marRight w:val="0"/>
              <w:marTop w:val="0"/>
              <w:marBottom w:val="0"/>
              <w:divBdr>
                <w:top w:val="none" w:sz="0" w:space="0" w:color="auto"/>
                <w:left w:val="none" w:sz="0" w:space="0" w:color="auto"/>
                <w:bottom w:val="none" w:sz="0" w:space="0" w:color="auto"/>
                <w:right w:val="none" w:sz="0" w:space="0" w:color="auto"/>
              </w:divBdr>
              <w:divsChild>
                <w:div w:id="926424689">
                  <w:marLeft w:val="0"/>
                  <w:marRight w:val="0"/>
                  <w:marTop w:val="0"/>
                  <w:marBottom w:val="0"/>
                  <w:divBdr>
                    <w:top w:val="none" w:sz="0" w:space="0" w:color="auto"/>
                    <w:left w:val="none" w:sz="0" w:space="0" w:color="auto"/>
                    <w:bottom w:val="none" w:sz="0" w:space="0" w:color="auto"/>
                    <w:right w:val="none" w:sz="0" w:space="0" w:color="auto"/>
                  </w:divBdr>
                  <w:divsChild>
                    <w:div w:id="1896117988">
                      <w:marLeft w:val="0"/>
                      <w:marRight w:val="0"/>
                      <w:marTop w:val="0"/>
                      <w:marBottom w:val="0"/>
                      <w:divBdr>
                        <w:top w:val="none" w:sz="0" w:space="0" w:color="auto"/>
                        <w:left w:val="none" w:sz="0" w:space="0" w:color="auto"/>
                        <w:bottom w:val="none" w:sz="0" w:space="0" w:color="auto"/>
                        <w:right w:val="none" w:sz="0" w:space="0" w:color="auto"/>
                      </w:divBdr>
                      <w:divsChild>
                        <w:div w:id="7441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22253">
                  <w:marLeft w:val="0"/>
                  <w:marRight w:val="0"/>
                  <w:marTop w:val="0"/>
                  <w:marBottom w:val="0"/>
                  <w:divBdr>
                    <w:top w:val="none" w:sz="0" w:space="0" w:color="auto"/>
                    <w:left w:val="none" w:sz="0" w:space="0" w:color="auto"/>
                    <w:bottom w:val="none" w:sz="0" w:space="0" w:color="auto"/>
                    <w:right w:val="none" w:sz="0" w:space="0" w:color="auto"/>
                  </w:divBdr>
                  <w:divsChild>
                    <w:div w:id="354574890">
                      <w:marLeft w:val="0"/>
                      <w:marRight w:val="0"/>
                      <w:marTop w:val="0"/>
                      <w:marBottom w:val="0"/>
                      <w:divBdr>
                        <w:top w:val="none" w:sz="0" w:space="0" w:color="auto"/>
                        <w:left w:val="none" w:sz="0" w:space="0" w:color="auto"/>
                        <w:bottom w:val="none" w:sz="0" w:space="0" w:color="auto"/>
                        <w:right w:val="none" w:sz="0" w:space="0" w:color="auto"/>
                      </w:divBdr>
                      <w:divsChild>
                        <w:div w:id="193770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975079">
              <w:marLeft w:val="0"/>
              <w:marRight w:val="0"/>
              <w:marTop w:val="0"/>
              <w:marBottom w:val="0"/>
              <w:divBdr>
                <w:top w:val="none" w:sz="0" w:space="0" w:color="auto"/>
                <w:left w:val="none" w:sz="0" w:space="0" w:color="auto"/>
                <w:bottom w:val="none" w:sz="0" w:space="0" w:color="auto"/>
                <w:right w:val="none" w:sz="0" w:space="0" w:color="auto"/>
              </w:divBdr>
              <w:divsChild>
                <w:div w:id="483350047">
                  <w:marLeft w:val="0"/>
                  <w:marRight w:val="0"/>
                  <w:marTop w:val="0"/>
                  <w:marBottom w:val="0"/>
                  <w:divBdr>
                    <w:top w:val="none" w:sz="0" w:space="0" w:color="auto"/>
                    <w:left w:val="none" w:sz="0" w:space="0" w:color="auto"/>
                    <w:bottom w:val="none" w:sz="0" w:space="0" w:color="auto"/>
                    <w:right w:val="none" w:sz="0" w:space="0" w:color="auto"/>
                  </w:divBdr>
                  <w:divsChild>
                    <w:div w:id="133645778">
                      <w:marLeft w:val="0"/>
                      <w:marRight w:val="0"/>
                      <w:marTop w:val="0"/>
                      <w:marBottom w:val="0"/>
                      <w:divBdr>
                        <w:top w:val="none" w:sz="0" w:space="0" w:color="auto"/>
                        <w:left w:val="none" w:sz="0" w:space="0" w:color="auto"/>
                        <w:bottom w:val="none" w:sz="0" w:space="0" w:color="auto"/>
                        <w:right w:val="none" w:sz="0" w:space="0" w:color="auto"/>
                      </w:divBdr>
                      <w:divsChild>
                        <w:div w:id="817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5128">
                  <w:marLeft w:val="0"/>
                  <w:marRight w:val="0"/>
                  <w:marTop w:val="0"/>
                  <w:marBottom w:val="0"/>
                  <w:divBdr>
                    <w:top w:val="none" w:sz="0" w:space="0" w:color="auto"/>
                    <w:left w:val="none" w:sz="0" w:space="0" w:color="auto"/>
                    <w:bottom w:val="none" w:sz="0" w:space="0" w:color="auto"/>
                    <w:right w:val="none" w:sz="0" w:space="0" w:color="auto"/>
                  </w:divBdr>
                  <w:divsChild>
                    <w:div w:id="845753357">
                      <w:marLeft w:val="0"/>
                      <w:marRight w:val="0"/>
                      <w:marTop w:val="0"/>
                      <w:marBottom w:val="0"/>
                      <w:divBdr>
                        <w:top w:val="none" w:sz="0" w:space="0" w:color="auto"/>
                        <w:left w:val="none" w:sz="0" w:space="0" w:color="auto"/>
                        <w:bottom w:val="none" w:sz="0" w:space="0" w:color="auto"/>
                        <w:right w:val="none" w:sz="0" w:space="0" w:color="auto"/>
                      </w:divBdr>
                      <w:divsChild>
                        <w:div w:id="1121648868">
                          <w:marLeft w:val="0"/>
                          <w:marRight w:val="0"/>
                          <w:marTop w:val="0"/>
                          <w:marBottom w:val="0"/>
                          <w:divBdr>
                            <w:top w:val="none" w:sz="0" w:space="0" w:color="auto"/>
                            <w:left w:val="none" w:sz="0" w:space="0" w:color="auto"/>
                            <w:bottom w:val="none" w:sz="0" w:space="0" w:color="auto"/>
                            <w:right w:val="none" w:sz="0" w:space="0" w:color="auto"/>
                          </w:divBdr>
                          <w:divsChild>
                            <w:div w:id="21273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203907">
          <w:marLeft w:val="0"/>
          <w:marRight w:val="0"/>
          <w:marTop w:val="0"/>
          <w:marBottom w:val="0"/>
          <w:divBdr>
            <w:top w:val="none" w:sz="0" w:space="0" w:color="auto"/>
            <w:left w:val="none" w:sz="0" w:space="0" w:color="auto"/>
            <w:bottom w:val="none" w:sz="0" w:space="0" w:color="auto"/>
            <w:right w:val="none" w:sz="0" w:space="0" w:color="auto"/>
          </w:divBdr>
          <w:divsChild>
            <w:div w:id="1487015447">
              <w:marLeft w:val="0"/>
              <w:marRight w:val="0"/>
              <w:marTop w:val="0"/>
              <w:marBottom w:val="0"/>
              <w:divBdr>
                <w:top w:val="none" w:sz="0" w:space="0" w:color="auto"/>
                <w:left w:val="none" w:sz="0" w:space="0" w:color="auto"/>
                <w:bottom w:val="none" w:sz="0" w:space="0" w:color="auto"/>
                <w:right w:val="none" w:sz="0" w:space="0" w:color="auto"/>
              </w:divBdr>
              <w:divsChild>
                <w:div w:id="1484001734">
                  <w:marLeft w:val="0"/>
                  <w:marRight w:val="0"/>
                  <w:marTop w:val="0"/>
                  <w:marBottom w:val="0"/>
                  <w:divBdr>
                    <w:top w:val="none" w:sz="0" w:space="0" w:color="auto"/>
                    <w:left w:val="none" w:sz="0" w:space="0" w:color="auto"/>
                    <w:bottom w:val="none" w:sz="0" w:space="0" w:color="auto"/>
                    <w:right w:val="none" w:sz="0" w:space="0" w:color="auto"/>
                  </w:divBdr>
                  <w:divsChild>
                    <w:div w:id="15163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4323">
              <w:marLeft w:val="0"/>
              <w:marRight w:val="0"/>
              <w:marTop w:val="0"/>
              <w:marBottom w:val="0"/>
              <w:divBdr>
                <w:top w:val="none" w:sz="0" w:space="0" w:color="auto"/>
                <w:left w:val="none" w:sz="0" w:space="0" w:color="auto"/>
                <w:bottom w:val="none" w:sz="0" w:space="0" w:color="auto"/>
                <w:right w:val="none" w:sz="0" w:space="0" w:color="auto"/>
              </w:divBdr>
              <w:divsChild>
                <w:div w:id="1879272116">
                  <w:marLeft w:val="0"/>
                  <w:marRight w:val="0"/>
                  <w:marTop w:val="0"/>
                  <w:marBottom w:val="0"/>
                  <w:divBdr>
                    <w:top w:val="none" w:sz="0" w:space="0" w:color="auto"/>
                    <w:left w:val="none" w:sz="0" w:space="0" w:color="auto"/>
                    <w:bottom w:val="none" w:sz="0" w:space="0" w:color="auto"/>
                    <w:right w:val="none" w:sz="0" w:space="0" w:color="auto"/>
                  </w:divBdr>
                  <w:divsChild>
                    <w:div w:id="4062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05174">
              <w:marLeft w:val="0"/>
              <w:marRight w:val="0"/>
              <w:marTop w:val="0"/>
              <w:marBottom w:val="0"/>
              <w:divBdr>
                <w:top w:val="none" w:sz="0" w:space="0" w:color="auto"/>
                <w:left w:val="none" w:sz="0" w:space="0" w:color="auto"/>
                <w:bottom w:val="none" w:sz="0" w:space="0" w:color="auto"/>
                <w:right w:val="none" w:sz="0" w:space="0" w:color="auto"/>
              </w:divBdr>
              <w:divsChild>
                <w:div w:id="1530489159">
                  <w:marLeft w:val="0"/>
                  <w:marRight w:val="0"/>
                  <w:marTop w:val="0"/>
                  <w:marBottom w:val="0"/>
                  <w:divBdr>
                    <w:top w:val="none" w:sz="0" w:space="0" w:color="auto"/>
                    <w:left w:val="none" w:sz="0" w:space="0" w:color="auto"/>
                    <w:bottom w:val="none" w:sz="0" w:space="0" w:color="auto"/>
                    <w:right w:val="none" w:sz="0" w:space="0" w:color="auto"/>
                  </w:divBdr>
                  <w:divsChild>
                    <w:div w:id="15429832">
                      <w:marLeft w:val="0"/>
                      <w:marRight w:val="0"/>
                      <w:marTop w:val="0"/>
                      <w:marBottom w:val="0"/>
                      <w:divBdr>
                        <w:top w:val="none" w:sz="0" w:space="0" w:color="auto"/>
                        <w:left w:val="none" w:sz="0" w:space="0" w:color="auto"/>
                        <w:bottom w:val="none" w:sz="0" w:space="0" w:color="auto"/>
                        <w:right w:val="none" w:sz="0" w:space="0" w:color="auto"/>
                      </w:divBdr>
                      <w:divsChild>
                        <w:div w:id="1778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6180">
              <w:marLeft w:val="0"/>
              <w:marRight w:val="0"/>
              <w:marTop w:val="0"/>
              <w:marBottom w:val="0"/>
              <w:divBdr>
                <w:top w:val="none" w:sz="0" w:space="0" w:color="auto"/>
                <w:left w:val="none" w:sz="0" w:space="0" w:color="auto"/>
                <w:bottom w:val="none" w:sz="0" w:space="0" w:color="auto"/>
                <w:right w:val="none" w:sz="0" w:space="0" w:color="auto"/>
              </w:divBdr>
              <w:divsChild>
                <w:div w:id="1439527313">
                  <w:marLeft w:val="0"/>
                  <w:marRight w:val="0"/>
                  <w:marTop w:val="0"/>
                  <w:marBottom w:val="0"/>
                  <w:divBdr>
                    <w:top w:val="none" w:sz="0" w:space="0" w:color="auto"/>
                    <w:left w:val="none" w:sz="0" w:space="0" w:color="auto"/>
                    <w:bottom w:val="none" w:sz="0" w:space="0" w:color="auto"/>
                    <w:right w:val="none" w:sz="0" w:space="0" w:color="auto"/>
                  </w:divBdr>
                  <w:divsChild>
                    <w:div w:id="2102987322">
                      <w:marLeft w:val="0"/>
                      <w:marRight w:val="0"/>
                      <w:marTop w:val="0"/>
                      <w:marBottom w:val="0"/>
                      <w:divBdr>
                        <w:top w:val="none" w:sz="0" w:space="0" w:color="auto"/>
                        <w:left w:val="none" w:sz="0" w:space="0" w:color="auto"/>
                        <w:bottom w:val="none" w:sz="0" w:space="0" w:color="auto"/>
                        <w:right w:val="none" w:sz="0" w:space="0" w:color="auto"/>
                      </w:divBdr>
                      <w:divsChild>
                        <w:div w:id="181798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95064">
              <w:marLeft w:val="0"/>
              <w:marRight w:val="0"/>
              <w:marTop w:val="0"/>
              <w:marBottom w:val="0"/>
              <w:divBdr>
                <w:top w:val="none" w:sz="0" w:space="0" w:color="auto"/>
                <w:left w:val="none" w:sz="0" w:space="0" w:color="auto"/>
                <w:bottom w:val="none" w:sz="0" w:space="0" w:color="auto"/>
                <w:right w:val="none" w:sz="0" w:space="0" w:color="auto"/>
              </w:divBdr>
              <w:divsChild>
                <w:div w:id="1917324668">
                  <w:marLeft w:val="0"/>
                  <w:marRight w:val="0"/>
                  <w:marTop w:val="0"/>
                  <w:marBottom w:val="0"/>
                  <w:divBdr>
                    <w:top w:val="none" w:sz="0" w:space="0" w:color="auto"/>
                    <w:left w:val="none" w:sz="0" w:space="0" w:color="auto"/>
                    <w:bottom w:val="none" w:sz="0" w:space="0" w:color="auto"/>
                    <w:right w:val="none" w:sz="0" w:space="0" w:color="auto"/>
                  </w:divBdr>
                  <w:divsChild>
                    <w:div w:id="17508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41276">
          <w:marLeft w:val="0"/>
          <w:marRight w:val="0"/>
          <w:marTop w:val="0"/>
          <w:marBottom w:val="0"/>
          <w:divBdr>
            <w:top w:val="none" w:sz="0" w:space="0" w:color="auto"/>
            <w:left w:val="none" w:sz="0" w:space="0" w:color="auto"/>
            <w:bottom w:val="none" w:sz="0" w:space="0" w:color="auto"/>
            <w:right w:val="none" w:sz="0" w:space="0" w:color="auto"/>
          </w:divBdr>
          <w:divsChild>
            <w:div w:id="1580939067">
              <w:marLeft w:val="0"/>
              <w:marRight w:val="0"/>
              <w:marTop w:val="0"/>
              <w:marBottom w:val="0"/>
              <w:divBdr>
                <w:top w:val="none" w:sz="0" w:space="0" w:color="auto"/>
                <w:left w:val="none" w:sz="0" w:space="0" w:color="auto"/>
                <w:bottom w:val="none" w:sz="0" w:space="0" w:color="auto"/>
                <w:right w:val="none" w:sz="0" w:space="0" w:color="auto"/>
              </w:divBdr>
              <w:divsChild>
                <w:div w:id="775640446">
                  <w:marLeft w:val="0"/>
                  <w:marRight w:val="0"/>
                  <w:marTop w:val="0"/>
                  <w:marBottom w:val="0"/>
                  <w:divBdr>
                    <w:top w:val="none" w:sz="0" w:space="0" w:color="auto"/>
                    <w:left w:val="none" w:sz="0" w:space="0" w:color="auto"/>
                    <w:bottom w:val="none" w:sz="0" w:space="0" w:color="auto"/>
                    <w:right w:val="none" w:sz="0" w:space="0" w:color="auto"/>
                  </w:divBdr>
                  <w:divsChild>
                    <w:div w:id="64601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3211">
              <w:marLeft w:val="0"/>
              <w:marRight w:val="0"/>
              <w:marTop w:val="0"/>
              <w:marBottom w:val="0"/>
              <w:divBdr>
                <w:top w:val="none" w:sz="0" w:space="0" w:color="auto"/>
                <w:left w:val="none" w:sz="0" w:space="0" w:color="auto"/>
                <w:bottom w:val="none" w:sz="0" w:space="0" w:color="auto"/>
                <w:right w:val="none" w:sz="0" w:space="0" w:color="auto"/>
              </w:divBdr>
            </w:div>
            <w:div w:id="382753840">
              <w:marLeft w:val="0"/>
              <w:marRight w:val="0"/>
              <w:marTop w:val="0"/>
              <w:marBottom w:val="0"/>
              <w:divBdr>
                <w:top w:val="none" w:sz="0" w:space="0" w:color="auto"/>
                <w:left w:val="none" w:sz="0" w:space="0" w:color="auto"/>
                <w:bottom w:val="none" w:sz="0" w:space="0" w:color="auto"/>
                <w:right w:val="none" w:sz="0" w:space="0" w:color="auto"/>
              </w:divBdr>
              <w:divsChild>
                <w:div w:id="500779243">
                  <w:marLeft w:val="0"/>
                  <w:marRight w:val="0"/>
                  <w:marTop w:val="0"/>
                  <w:marBottom w:val="0"/>
                  <w:divBdr>
                    <w:top w:val="none" w:sz="0" w:space="0" w:color="auto"/>
                    <w:left w:val="none" w:sz="0" w:space="0" w:color="auto"/>
                    <w:bottom w:val="none" w:sz="0" w:space="0" w:color="auto"/>
                    <w:right w:val="none" w:sz="0" w:space="0" w:color="auto"/>
                  </w:divBdr>
                  <w:divsChild>
                    <w:div w:id="647707880">
                      <w:marLeft w:val="0"/>
                      <w:marRight w:val="0"/>
                      <w:marTop w:val="0"/>
                      <w:marBottom w:val="0"/>
                      <w:divBdr>
                        <w:top w:val="none" w:sz="0" w:space="0" w:color="auto"/>
                        <w:left w:val="none" w:sz="0" w:space="0" w:color="auto"/>
                        <w:bottom w:val="none" w:sz="0" w:space="0" w:color="auto"/>
                        <w:right w:val="none" w:sz="0" w:space="0" w:color="auto"/>
                      </w:divBdr>
                      <w:divsChild>
                        <w:div w:id="20234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359849">
                  <w:marLeft w:val="0"/>
                  <w:marRight w:val="0"/>
                  <w:marTop w:val="0"/>
                  <w:marBottom w:val="0"/>
                  <w:divBdr>
                    <w:top w:val="none" w:sz="0" w:space="0" w:color="auto"/>
                    <w:left w:val="none" w:sz="0" w:space="0" w:color="auto"/>
                    <w:bottom w:val="none" w:sz="0" w:space="0" w:color="auto"/>
                    <w:right w:val="none" w:sz="0" w:space="0" w:color="auto"/>
                  </w:divBdr>
                </w:div>
              </w:divsChild>
            </w:div>
            <w:div w:id="1042245363">
              <w:marLeft w:val="0"/>
              <w:marRight w:val="0"/>
              <w:marTop w:val="0"/>
              <w:marBottom w:val="0"/>
              <w:divBdr>
                <w:top w:val="none" w:sz="0" w:space="0" w:color="auto"/>
                <w:left w:val="none" w:sz="0" w:space="0" w:color="auto"/>
                <w:bottom w:val="none" w:sz="0" w:space="0" w:color="auto"/>
                <w:right w:val="none" w:sz="0" w:space="0" w:color="auto"/>
              </w:divBdr>
              <w:divsChild>
                <w:div w:id="1317339485">
                  <w:marLeft w:val="0"/>
                  <w:marRight w:val="0"/>
                  <w:marTop w:val="0"/>
                  <w:marBottom w:val="0"/>
                  <w:divBdr>
                    <w:top w:val="none" w:sz="0" w:space="0" w:color="auto"/>
                    <w:left w:val="none" w:sz="0" w:space="0" w:color="auto"/>
                    <w:bottom w:val="none" w:sz="0" w:space="0" w:color="auto"/>
                    <w:right w:val="none" w:sz="0" w:space="0" w:color="auto"/>
                  </w:divBdr>
                  <w:divsChild>
                    <w:div w:id="1193611684">
                      <w:marLeft w:val="0"/>
                      <w:marRight w:val="0"/>
                      <w:marTop w:val="0"/>
                      <w:marBottom w:val="0"/>
                      <w:divBdr>
                        <w:top w:val="none" w:sz="0" w:space="0" w:color="auto"/>
                        <w:left w:val="none" w:sz="0" w:space="0" w:color="auto"/>
                        <w:bottom w:val="none" w:sz="0" w:space="0" w:color="auto"/>
                        <w:right w:val="none" w:sz="0" w:space="0" w:color="auto"/>
                      </w:divBdr>
                      <w:divsChild>
                        <w:div w:id="10038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37213">
                  <w:marLeft w:val="0"/>
                  <w:marRight w:val="0"/>
                  <w:marTop w:val="0"/>
                  <w:marBottom w:val="0"/>
                  <w:divBdr>
                    <w:top w:val="none" w:sz="0" w:space="0" w:color="auto"/>
                    <w:left w:val="none" w:sz="0" w:space="0" w:color="auto"/>
                    <w:bottom w:val="none" w:sz="0" w:space="0" w:color="auto"/>
                    <w:right w:val="none" w:sz="0" w:space="0" w:color="auto"/>
                  </w:divBdr>
                  <w:divsChild>
                    <w:div w:id="1005593131">
                      <w:marLeft w:val="0"/>
                      <w:marRight w:val="0"/>
                      <w:marTop w:val="0"/>
                      <w:marBottom w:val="0"/>
                      <w:divBdr>
                        <w:top w:val="none" w:sz="0" w:space="0" w:color="auto"/>
                        <w:left w:val="none" w:sz="0" w:space="0" w:color="auto"/>
                        <w:bottom w:val="none" w:sz="0" w:space="0" w:color="auto"/>
                        <w:right w:val="none" w:sz="0" w:space="0" w:color="auto"/>
                      </w:divBdr>
                      <w:divsChild>
                        <w:div w:id="1858929792">
                          <w:marLeft w:val="0"/>
                          <w:marRight w:val="0"/>
                          <w:marTop w:val="0"/>
                          <w:marBottom w:val="0"/>
                          <w:divBdr>
                            <w:top w:val="none" w:sz="0" w:space="0" w:color="auto"/>
                            <w:left w:val="none" w:sz="0" w:space="0" w:color="auto"/>
                            <w:bottom w:val="none" w:sz="0" w:space="0" w:color="auto"/>
                            <w:right w:val="none" w:sz="0" w:space="0" w:color="auto"/>
                          </w:divBdr>
                          <w:divsChild>
                            <w:div w:id="12746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4373">
                      <w:marLeft w:val="0"/>
                      <w:marRight w:val="0"/>
                      <w:marTop w:val="0"/>
                      <w:marBottom w:val="0"/>
                      <w:divBdr>
                        <w:top w:val="none" w:sz="0" w:space="0" w:color="auto"/>
                        <w:left w:val="none" w:sz="0" w:space="0" w:color="auto"/>
                        <w:bottom w:val="none" w:sz="0" w:space="0" w:color="auto"/>
                        <w:right w:val="none" w:sz="0" w:space="0" w:color="auto"/>
                      </w:divBdr>
                    </w:div>
                  </w:divsChild>
                </w:div>
                <w:div w:id="1851528379">
                  <w:marLeft w:val="0"/>
                  <w:marRight w:val="0"/>
                  <w:marTop w:val="0"/>
                  <w:marBottom w:val="0"/>
                  <w:divBdr>
                    <w:top w:val="none" w:sz="0" w:space="0" w:color="auto"/>
                    <w:left w:val="none" w:sz="0" w:space="0" w:color="auto"/>
                    <w:bottom w:val="none" w:sz="0" w:space="0" w:color="auto"/>
                    <w:right w:val="none" w:sz="0" w:space="0" w:color="auto"/>
                  </w:divBdr>
                  <w:divsChild>
                    <w:div w:id="2092385249">
                      <w:marLeft w:val="0"/>
                      <w:marRight w:val="0"/>
                      <w:marTop w:val="0"/>
                      <w:marBottom w:val="0"/>
                      <w:divBdr>
                        <w:top w:val="none" w:sz="0" w:space="0" w:color="auto"/>
                        <w:left w:val="none" w:sz="0" w:space="0" w:color="auto"/>
                        <w:bottom w:val="none" w:sz="0" w:space="0" w:color="auto"/>
                        <w:right w:val="none" w:sz="0" w:space="0" w:color="auto"/>
                      </w:divBdr>
                      <w:divsChild>
                        <w:div w:id="1320503654">
                          <w:marLeft w:val="0"/>
                          <w:marRight w:val="0"/>
                          <w:marTop w:val="0"/>
                          <w:marBottom w:val="0"/>
                          <w:divBdr>
                            <w:top w:val="none" w:sz="0" w:space="0" w:color="auto"/>
                            <w:left w:val="none" w:sz="0" w:space="0" w:color="auto"/>
                            <w:bottom w:val="none" w:sz="0" w:space="0" w:color="auto"/>
                            <w:right w:val="none" w:sz="0" w:space="0" w:color="auto"/>
                          </w:divBdr>
                          <w:divsChild>
                            <w:div w:id="11747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8924">
                      <w:marLeft w:val="0"/>
                      <w:marRight w:val="0"/>
                      <w:marTop w:val="0"/>
                      <w:marBottom w:val="0"/>
                      <w:divBdr>
                        <w:top w:val="none" w:sz="0" w:space="0" w:color="auto"/>
                        <w:left w:val="none" w:sz="0" w:space="0" w:color="auto"/>
                        <w:bottom w:val="none" w:sz="0" w:space="0" w:color="auto"/>
                        <w:right w:val="none" w:sz="0" w:space="0" w:color="auto"/>
                      </w:divBdr>
                      <w:divsChild>
                        <w:div w:id="1635679113">
                          <w:marLeft w:val="0"/>
                          <w:marRight w:val="0"/>
                          <w:marTop w:val="0"/>
                          <w:marBottom w:val="0"/>
                          <w:divBdr>
                            <w:top w:val="none" w:sz="0" w:space="0" w:color="auto"/>
                            <w:left w:val="none" w:sz="0" w:space="0" w:color="auto"/>
                            <w:bottom w:val="none" w:sz="0" w:space="0" w:color="auto"/>
                            <w:right w:val="none" w:sz="0" w:space="0" w:color="auto"/>
                          </w:divBdr>
                          <w:divsChild>
                            <w:div w:id="342435238">
                              <w:marLeft w:val="0"/>
                              <w:marRight w:val="0"/>
                              <w:marTop w:val="0"/>
                              <w:marBottom w:val="0"/>
                              <w:divBdr>
                                <w:top w:val="none" w:sz="0" w:space="0" w:color="auto"/>
                                <w:left w:val="none" w:sz="0" w:space="0" w:color="auto"/>
                                <w:bottom w:val="none" w:sz="0" w:space="0" w:color="auto"/>
                                <w:right w:val="none" w:sz="0" w:space="0" w:color="auto"/>
                              </w:divBdr>
                              <w:divsChild>
                                <w:div w:id="9045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01597">
                          <w:marLeft w:val="0"/>
                          <w:marRight w:val="0"/>
                          <w:marTop w:val="0"/>
                          <w:marBottom w:val="0"/>
                          <w:divBdr>
                            <w:top w:val="none" w:sz="0" w:space="0" w:color="auto"/>
                            <w:left w:val="none" w:sz="0" w:space="0" w:color="auto"/>
                            <w:bottom w:val="none" w:sz="0" w:space="0" w:color="auto"/>
                            <w:right w:val="none" w:sz="0" w:space="0" w:color="auto"/>
                          </w:divBdr>
                        </w:div>
                      </w:divsChild>
                    </w:div>
                    <w:div w:id="1415708995">
                      <w:marLeft w:val="0"/>
                      <w:marRight w:val="0"/>
                      <w:marTop w:val="0"/>
                      <w:marBottom w:val="0"/>
                      <w:divBdr>
                        <w:top w:val="none" w:sz="0" w:space="0" w:color="auto"/>
                        <w:left w:val="none" w:sz="0" w:space="0" w:color="auto"/>
                        <w:bottom w:val="none" w:sz="0" w:space="0" w:color="auto"/>
                        <w:right w:val="none" w:sz="0" w:space="0" w:color="auto"/>
                      </w:divBdr>
                      <w:divsChild>
                        <w:div w:id="1786844534">
                          <w:marLeft w:val="0"/>
                          <w:marRight w:val="0"/>
                          <w:marTop w:val="0"/>
                          <w:marBottom w:val="0"/>
                          <w:divBdr>
                            <w:top w:val="none" w:sz="0" w:space="0" w:color="auto"/>
                            <w:left w:val="none" w:sz="0" w:space="0" w:color="auto"/>
                            <w:bottom w:val="none" w:sz="0" w:space="0" w:color="auto"/>
                            <w:right w:val="none" w:sz="0" w:space="0" w:color="auto"/>
                          </w:divBdr>
                          <w:divsChild>
                            <w:div w:id="255599498">
                              <w:marLeft w:val="0"/>
                              <w:marRight w:val="0"/>
                              <w:marTop w:val="0"/>
                              <w:marBottom w:val="0"/>
                              <w:divBdr>
                                <w:top w:val="none" w:sz="0" w:space="0" w:color="auto"/>
                                <w:left w:val="none" w:sz="0" w:space="0" w:color="auto"/>
                                <w:bottom w:val="none" w:sz="0" w:space="0" w:color="auto"/>
                                <w:right w:val="none" w:sz="0" w:space="0" w:color="auto"/>
                              </w:divBdr>
                              <w:divsChild>
                                <w:div w:id="154410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1936">
                  <w:marLeft w:val="0"/>
                  <w:marRight w:val="0"/>
                  <w:marTop w:val="0"/>
                  <w:marBottom w:val="0"/>
                  <w:divBdr>
                    <w:top w:val="none" w:sz="0" w:space="0" w:color="auto"/>
                    <w:left w:val="none" w:sz="0" w:space="0" w:color="auto"/>
                    <w:bottom w:val="none" w:sz="0" w:space="0" w:color="auto"/>
                    <w:right w:val="none" w:sz="0" w:space="0" w:color="auto"/>
                  </w:divBdr>
                  <w:divsChild>
                    <w:div w:id="26757101">
                      <w:marLeft w:val="0"/>
                      <w:marRight w:val="0"/>
                      <w:marTop w:val="0"/>
                      <w:marBottom w:val="0"/>
                      <w:divBdr>
                        <w:top w:val="none" w:sz="0" w:space="0" w:color="auto"/>
                        <w:left w:val="none" w:sz="0" w:space="0" w:color="auto"/>
                        <w:bottom w:val="none" w:sz="0" w:space="0" w:color="auto"/>
                        <w:right w:val="none" w:sz="0" w:space="0" w:color="auto"/>
                      </w:divBdr>
                      <w:divsChild>
                        <w:div w:id="210966590">
                          <w:marLeft w:val="0"/>
                          <w:marRight w:val="0"/>
                          <w:marTop w:val="0"/>
                          <w:marBottom w:val="0"/>
                          <w:divBdr>
                            <w:top w:val="none" w:sz="0" w:space="0" w:color="auto"/>
                            <w:left w:val="none" w:sz="0" w:space="0" w:color="auto"/>
                            <w:bottom w:val="none" w:sz="0" w:space="0" w:color="auto"/>
                            <w:right w:val="none" w:sz="0" w:space="0" w:color="auto"/>
                          </w:divBdr>
                          <w:divsChild>
                            <w:div w:id="13858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18243">
                      <w:marLeft w:val="0"/>
                      <w:marRight w:val="0"/>
                      <w:marTop w:val="0"/>
                      <w:marBottom w:val="0"/>
                      <w:divBdr>
                        <w:top w:val="none" w:sz="0" w:space="0" w:color="auto"/>
                        <w:left w:val="none" w:sz="0" w:space="0" w:color="auto"/>
                        <w:bottom w:val="none" w:sz="0" w:space="0" w:color="auto"/>
                        <w:right w:val="none" w:sz="0" w:space="0" w:color="auto"/>
                      </w:divBdr>
                      <w:divsChild>
                        <w:div w:id="766586027">
                          <w:marLeft w:val="0"/>
                          <w:marRight w:val="0"/>
                          <w:marTop w:val="0"/>
                          <w:marBottom w:val="0"/>
                          <w:divBdr>
                            <w:top w:val="none" w:sz="0" w:space="0" w:color="auto"/>
                            <w:left w:val="none" w:sz="0" w:space="0" w:color="auto"/>
                            <w:bottom w:val="none" w:sz="0" w:space="0" w:color="auto"/>
                            <w:right w:val="none" w:sz="0" w:space="0" w:color="auto"/>
                          </w:divBdr>
                          <w:divsChild>
                            <w:div w:id="1634406395">
                              <w:marLeft w:val="0"/>
                              <w:marRight w:val="0"/>
                              <w:marTop w:val="0"/>
                              <w:marBottom w:val="0"/>
                              <w:divBdr>
                                <w:top w:val="none" w:sz="0" w:space="0" w:color="auto"/>
                                <w:left w:val="none" w:sz="0" w:space="0" w:color="auto"/>
                                <w:bottom w:val="none" w:sz="0" w:space="0" w:color="auto"/>
                                <w:right w:val="none" w:sz="0" w:space="0" w:color="auto"/>
                              </w:divBdr>
                              <w:divsChild>
                                <w:div w:id="17987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98985">
                          <w:marLeft w:val="0"/>
                          <w:marRight w:val="0"/>
                          <w:marTop w:val="0"/>
                          <w:marBottom w:val="0"/>
                          <w:divBdr>
                            <w:top w:val="none" w:sz="0" w:space="0" w:color="auto"/>
                            <w:left w:val="none" w:sz="0" w:space="0" w:color="auto"/>
                            <w:bottom w:val="none" w:sz="0" w:space="0" w:color="auto"/>
                            <w:right w:val="none" w:sz="0" w:space="0" w:color="auto"/>
                          </w:divBdr>
                          <w:divsChild>
                            <w:div w:id="500433160">
                              <w:marLeft w:val="0"/>
                              <w:marRight w:val="0"/>
                              <w:marTop w:val="0"/>
                              <w:marBottom w:val="0"/>
                              <w:divBdr>
                                <w:top w:val="none" w:sz="0" w:space="0" w:color="auto"/>
                                <w:left w:val="none" w:sz="0" w:space="0" w:color="auto"/>
                                <w:bottom w:val="none" w:sz="0" w:space="0" w:color="auto"/>
                                <w:right w:val="none" w:sz="0" w:space="0" w:color="auto"/>
                              </w:divBdr>
                              <w:divsChild>
                                <w:div w:id="1945115924">
                                  <w:marLeft w:val="0"/>
                                  <w:marRight w:val="0"/>
                                  <w:marTop w:val="0"/>
                                  <w:marBottom w:val="0"/>
                                  <w:divBdr>
                                    <w:top w:val="none" w:sz="0" w:space="0" w:color="auto"/>
                                    <w:left w:val="none" w:sz="0" w:space="0" w:color="auto"/>
                                    <w:bottom w:val="none" w:sz="0" w:space="0" w:color="auto"/>
                                    <w:right w:val="none" w:sz="0" w:space="0" w:color="auto"/>
                                  </w:divBdr>
                                  <w:divsChild>
                                    <w:div w:id="73127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6323">
                              <w:marLeft w:val="0"/>
                              <w:marRight w:val="0"/>
                              <w:marTop w:val="0"/>
                              <w:marBottom w:val="0"/>
                              <w:divBdr>
                                <w:top w:val="none" w:sz="0" w:space="0" w:color="auto"/>
                                <w:left w:val="none" w:sz="0" w:space="0" w:color="auto"/>
                                <w:bottom w:val="none" w:sz="0" w:space="0" w:color="auto"/>
                                <w:right w:val="none" w:sz="0" w:space="0" w:color="auto"/>
                              </w:divBdr>
                            </w:div>
                          </w:divsChild>
                        </w:div>
                        <w:div w:id="553545938">
                          <w:marLeft w:val="0"/>
                          <w:marRight w:val="0"/>
                          <w:marTop w:val="0"/>
                          <w:marBottom w:val="0"/>
                          <w:divBdr>
                            <w:top w:val="none" w:sz="0" w:space="0" w:color="auto"/>
                            <w:left w:val="none" w:sz="0" w:space="0" w:color="auto"/>
                            <w:bottom w:val="none" w:sz="0" w:space="0" w:color="auto"/>
                            <w:right w:val="none" w:sz="0" w:space="0" w:color="auto"/>
                          </w:divBdr>
                          <w:divsChild>
                            <w:div w:id="251084045">
                              <w:marLeft w:val="0"/>
                              <w:marRight w:val="0"/>
                              <w:marTop w:val="0"/>
                              <w:marBottom w:val="0"/>
                              <w:divBdr>
                                <w:top w:val="none" w:sz="0" w:space="0" w:color="auto"/>
                                <w:left w:val="none" w:sz="0" w:space="0" w:color="auto"/>
                                <w:bottom w:val="none" w:sz="0" w:space="0" w:color="auto"/>
                                <w:right w:val="none" w:sz="0" w:space="0" w:color="auto"/>
                              </w:divBdr>
                              <w:divsChild>
                                <w:div w:id="2064673626">
                                  <w:marLeft w:val="0"/>
                                  <w:marRight w:val="0"/>
                                  <w:marTop w:val="0"/>
                                  <w:marBottom w:val="0"/>
                                  <w:divBdr>
                                    <w:top w:val="none" w:sz="0" w:space="0" w:color="auto"/>
                                    <w:left w:val="none" w:sz="0" w:space="0" w:color="auto"/>
                                    <w:bottom w:val="none" w:sz="0" w:space="0" w:color="auto"/>
                                    <w:right w:val="none" w:sz="0" w:space="0" w:color="auto"/>
                                  </w:divBdr>
                                  <w:divsChild>
                                    <w:div w:id="16574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69115">
                              <w:marLeft w:val="0"/>
                              <w:marRight w:val="0"/>
                              <w:marTop w:val="0"/>
                              <w:marBottom w:val="0"/>
                              <w:divBdr>
                                <w:top w:val="none" w:sz="0" w:space="0" w:color="auto"/>
                                <w:left w:val="none" w:sz="0" w:space="0" w:color="auto"/>
                                <w:bottom w:val="none" w:sz="0" w:space="0" w:color="auto"/>
                                <w:right w:val="none" w:sz="0" w:space="0" w:color="auto"/>
                              </w:divBdr>
                              <w:divsChild>
                                <w:div w:id="928732128">
                                  <w:marLeft w:val="0"/>
                                  <w:marRight w:val="0"/>
                                  <w:marTop w:val="0"/>
                                  <w:marBottom w:val="0"/>
                                  <w:divBdr>
                                    <w:top w:val="none" w:sz="0" w:space="0" w:color="auto"/>
                                    <w:left w:val="none" w:sz="0" w:space="0" w:color="auto"/>
                                    <w:bottom w:val="none" w:sz="0" w:space="0" w:color="auto"/>
                                    <w:right w:val="none" w:sz="0" w:space="0" w:color="auto"/>
                                  </w:divBdr>
                                  <w:divsChild>
                                    <w:div w:id="96404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732477">
                      <w:marLeft w:val="0"/>
                      <w:marRight w:val="0"/>
                      <w:marTop w:val="0"/>
                      <w:marBottom w:val="0"/>
                      <w:divBdr>
                        <w:top w:val="none" w:sz="0" w:space="0" w:color="auto"/>
                        <w:left w:val="none" w:sz="0" w:space="0" w:color="auto"/>
                        <w:bottom w:val="none" w:sz="0" w:space="0" w:color="auto"/>
                        <w:right w:val="none" w:sz="0" w:space="0" w:color="auto"/>
                      </w:divBdr>
                      <w:divsChild>
                        <w:div w:id="1696998485">
                          <w:marLeft w:val="0"/>
                          <w:marRight w:val="0"/>
                          <w:marTop w:val="0"/>
                          <w:marBottom w:val="0"/>
                          <w:divBdr>
                            <w:top w:val="none" w:sz="0" w:space="0" w:color="auto"/>
                            <w:left w:val="none" w:sz="0" w:space="0" w:color="auto"/>
                            <w:bottom w:val="none" w:sz="0" w:space="0" w:color="auto"/>
                            <w:right w:val="none" w:sz="0" w:space="0" w:color="auto"/>
                          </w:divBdr>
                          <w:divsChild>
                            <w:div w:id="1344894693">
                              <w:marLeft w:val="0"/>
                              <w:marRight w:val="0"/>
                              <w:marTop w:val="0"/>
                              <w:marBottom w:val="0"/>
                              <w:divBdr>
                                <w:top w:val="none" w:sz="0" w:space="0" w:color="auto"/>
                                <w:left w:val="none" w:sz="0" w:space="0" w:color="auto"/>
                                <w:bottom w:val="none" w:sz="0" w:space="0" w:color="auto"/>
                                <w:right w:val="none" w:sz="0" w:space="0" w:color="auto"/>
                              </w:divBdr>
                              <w:divsChild>
                                <w:div w:id="9368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86529">
                          <w:marLeft w:val="0"/>
                          <w:marRight w:val="0"/>
                          <w:marTop w:val="0"/>
                          <w:marBottom w:val="0"/>
                          <w:divBdr>
                            <w:top w:val="none" w:sz="0" w:space="0" w:color="auto"/>
                            <w:left w:val="none" w:sz="0" w:space="0" w:color="auto"/>
                            <w:bottom w:val="none" w:sz="0" w:space="0" w:color="auto"/>
                            <w:right w:val="none" w:sz="0" w:space="0" w:color="auto"/>
                          </w:divBdr>
                          <w:divsChild>
                            <w:div w:id="30804988">
                              <w:marLeft w:val="0"/>
                              <w:marRight w:val="0"/>
                              <w:marTop w:val="0"/>
                              <w:marBottom w:val="0"/>
                              <w:divBdr>
                                <w:top w:val="none" w:sz="0" w:space="0" w:color="auto"/>
                                <w:left w:val="none" w:sz="0" w:space="0" w:color="auto"/>
                                <w:bottom w:val="none" w:sz="0" w:space="0" w:color="auto"/>
                                <w:right w:val="none" w:sz="0" w:space="0" w:color="auto"/>
                              </w:divBdr>
                              <w:divsChild>
                                <w:div w:id="1364407540">
                                  <w:marLeft w:val="0"/>
                                  <w:marRight w:val="0"/>
                                  <w:marTop w:val="0"/>
                                  <w:marBottom w:val="0"/>
                                  <w:divBdr>
                                    <w:top w:val="none" w:sz="0" w:space="0" w:color="auto"/>
                                    <w:left w:val="none" w:sz="0" w:space="0" w:color="auto"/>
                                    <w:bottom w:val="none" w:sz="0" w:space="0" w:color="auto"/>
                                    <w:right w:val="none" w:sz="0" w:space="0" w:color="auto"/>
                                  </w:divBdr>
                                  <w:divsChild>
                                    <w:div w:id="13934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2425">
                              <w:marLeft w:val="0"/>
                              <w:marRight w:val="0"/>
                              <w:marTop w:val="0"/>
                              <w:marBottom w:val="0"/>
                              <w:divBdr>
                                <w:top w:val="none" w:sz="0" w:space="0" w:color="auto"/>
                                <w:left w:val="none" w:sz="0" w:space="0" w:color="auto"/>
                                <w:bottom w:val="none" w:sz="0" w:space="0" w:color="auto"/>
                                <w:right w:val="none" w:sz="0" w:space="0" w:color="auto"/>
                              </w:divBdr>
                            </w:div>
                          </w:divsChild>
                        </w:div>
                        <w:div w:id="1024751244">
                          <w:marLeft w:val="0"/>
                          <w:marRight w:val="0"/>
                          <w:marTop w:val="0"/>
                          <w:marBottom w:val="0"/>
                          <w:divBdr>
                            <w:top w:val="none" w:sz="0" w:space="0" w:color="auto"/>
                            <w:left w:val="none" w:sz="0" w:space="0" w:color="auto"/>
                            <w:bottom w:val="none" w:sz="0" w:space="0" w:color="auto"/>
                            <w:right w:val="none" w:sz="0" w:space="0" w:color="auto"/>
                          </w:divBdr>
                          <w:divsChild>
                            <w:div w:id="1189414907">
                              <w:marLeft w:val="0"/>
                              <w:marRight w:val="0"/>
                              <w:marTop w:val="0"/>
                              <w:marBottom w:val="0"/>
                              <w:divBdr>
                                <w:top w:val="none" w:sz="0" w:space="0" w:color="auto"/>
                                <w:left w:val="none" w:sz="0" w:space="0" w:color="auto"/>
                                <w:bottom w:val="none" w:sz="0" w:space="0" w:color="auto"/>
                                <w:right w:val="none" w:sz="0" w:space="0" w:color="auto"/>
                              </w:divBdr>
                              <w:divsChild>
                                <w:div w:id="721490523">
                                  <w:marLeft w:val="0"/>
                                  <w:marRight w:val="0"/>
                                  <w:marTop w:val="0"/>
                                  <w:marBottom w:val="0"/>
                                  <w:divBdr>
                                    <w:top w:val="none" w:sz="0" w:space="0" w:color="auto"/>
                                    <w:left w:val="none" w:sz="0" w:space="0" w:color="auto"/>
                                    <w:bottom w:val="none" w:sz="0" w:space="0" w:color="auto"/>
                                    <w:right w:val="none" w:sz="0" w:space="0" w:color="auto"/>
                                  </w:divBdr>
                                  <w:divsChild>
                                    <w:div w:id="90827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oreau-fr.net/proto/turbine/en/" TargetMode="External"/><Relationship Id="rId18" Type="http://schemas.openxmlformats.org/officeDocument/2006/relationships/image" Target="media/image4.gif"/><Relationship Id="rId26" Type="http://schemas.openxmlformats.org/officeDocument/2006/relationships/image" Target="media/image12.gif"/><Relationship Id="rId39" Type="http://schemas.openxmlformats.org/officeDocument/2006/relationships/image" Target="media/image25.gif"/><Relationship Id="rId21" Type="http://schemas.openxmlformats.org/officeDocument/2006/relationships/image" Target="media/image7.gif"/><Relationship Id="rId34" Type="http://schemas.openxmlformats.org/officeDocument/2006/relationships/image" Target="media/image20.gif"/><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hyperlink" Target="http://www.moreau-fr.net/proto/turbine/index.html" TargetMode="External"/><Relationship Id="rId12" Type="http://schemas.openxmlformats.org/officeDocument/2006/relationships/hyperlink" Target="http://www.moreau-fr.net/proto/turbine/en/" TargetMode="External"/><Relationship Id="rId17" Type="http://schemas.openxmlformats.org/officeDocument/2006/relationships/image" Target="media/image3.gif"/><Relationship Id="rId25" Type="http://schemas.openxmlformats.org/officeDocument/2006/relationships/image" Target="media/image11.gif"/><Relationship Id="rId33" Type="http://schemas.openxmlformats.org/officeDocument/2006/relationships/image" Target="media/image19.gif"/><Relationship Id="rId38" Type="http://schemas.openxmlformats.org/officeDocument/2006/relationships/image" Target="media/image24.gif"/><Relationship Id="rId46" Type="http://schemas.openxmlformats.org/officeDocument/2006/relationships/image" Target="NULL"/><Relationship Id="rId2" Type="http://schemas.openxmlformats.org/officeDocument/2006/relationships/styles" Target="styles.xml"/><Relationship Id="rId16" Type="http://schemas.openxmlformats.org/officeDocument/2006/relationships/hyperlink" Target="http://www.moreau-fr.net/proto/turbine/en/" TargetMode="External"/><Relationship Id="rId20" Type="http://schemas.openxmlformats.org/officeDocument/2006/relationships/image" Target="media/image6.gif"/><Relationship Id="rId29" Type="http://schemas.openxmlformats.org/officeDocument/2006/relationships/image" Target="media/image15.gif"/><Relationship Id="rId41" Type="http://schemas.openxmlformats.org/officeDocument/2006/relationships/image" Target="media/image27.jpeg"/><Relationship Id="rId54" Type="http://schemas.openxmlformats.org/officeDocument/2006/relationships/image" Target="media/image39.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moreau-fr.net/proto/turbine/en/" TargetMode="External"/><Relationship Id="rId24" Type="http://schemas.openxmlformats.org/officeDocument/2006/relationships/image" Target="media/image10.gif"/><Relationship Id="rId32" Type="http://schemas.openxmlformats.org/officeDocument/2006/relationships/image" Target="media/image18.gif"/><Relationship Id="rId37" Type="http://schemas.openxmlformats.org/officeDocument/2006/relationships/image" Target="media/image23.gif"/><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theme" Target="theme/theme1.xml"/><Relationship Id="rId5" Type="http://schemas.openxmlformats.org/officeDocument/2006/relationships/hyperlink" Target="mailto:laurent@moreau-fr.net" TargetMode="External"/><Relationship Id="rId15" Type="http://schemas.openxmlformats.org/officeDocument/2006/relationships/hyperlink" Target="http://www.moreau-fr.net/proto/turbine/en/" TargetMode="External"/><Relationship Id="rId23" Type="http://schemas.openxmlformats.org/officeDocument/2006/relationships/image" Target="media/image9.gif"/><Relationship Id="rId28" Type="http://schemas.openxmlformats.org/officeDocument/2006/relationships/image" Target="media/image14.gif"/><Relationship Id="rId36" Type="http://schemas.openxmlformats.org/officeDocument/2006/relationships/image" Target="media/image22.gif"/><Relationship Id="rId49" Type="http://schemas.openxmlformats.org/officeDocument/2006/relationships/image" Target="media/image34.jpeg"/><Relationship Id="rId57" Type="http://schemas.openxmlformats.org/officeDocument/2006/relationships/fontTable" Target="fontTable.xml"/><Relationship Id="rId10" Type="http://schemas.openxmlformats.org/officeDocument/2006/relationships/hyperlink" Target="http://www.moreau-fr.net/proto/turbine/en/" TargetMode="External"/><Relationship Id="rId19" Type="http://schemas.openxmlformats.org/officeDocument/2006/relationships/image" Target="media/image5.gif"/><Relationship Id="rId31" Type="http://schemas.openxmlformats.org/officeDocument/2006/relationships/image" Target="media/image17.gif"/><Relationship Id="rId44" Type="http://schemas.openxmlformats.org/officeDocument/2006/relationships/image" Target="media/image30.jpeg"/><Relationship Id="rId52"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hyperlink" Target="http://www.moreau-fr.net/proto/turbine/en/" TargetMode="External"/><Relationship Id="rId14" Type="http://schemas.openxmlformats.org/officeDocument/2006/relationships/hyperlink" Target="http://www.moreau-fr.net/proto/turbine/en/" TargetMode="External"/><Relationship Id="rId22" Type="http://schemas.openxmlformats.org/officeDocument/2006/relationships/image" Target="media/image8.gif"/><Relationship Id="rId27" Type="http://schemas.openxmlformats.org/officeDocument/2006/relationships/image" Target="media/image13.gif"/><Relationship Id="rId30" Type="http://schemas.openxmlformats.org/officeDocument/2006/relationships/image" Target="media/image16.gif"/><Relationship Id="rId35" Type="http://schemas.openxmlformats.org/officeDocument/2006/relationships/image" Target="media/image21.gif"/><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image" Target="media/image2.gif"/><Relationship Id="rId51" Type="http://schemas.openxmlformats.org/officeDocument/2006/relationships/image" Target="media/image36.jpeg"/><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23</Pages>
  <Words>5047</Words>
  <Characters>28773</Characters>
  <Application>Microsoft Office Word</Application>
  <DocSecurity>0</DocSecurity>
  <Lines>239</Lines>
  <Paragraphs>67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cp:revision>
  <dcterms:created xsi:type="dcterms:W3CDTF">2015-02-16T11:44:00Z</dcterms:created>
  <dcterms:modified xsi:type="dcterms:W3CDTF">2015-02-16T12:37:00Z</dcterms:modified>
</cp:coreProperties>
</file>